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Ind w:w="284" w:type="dxa"/>
        <w:tblLook w:val="04A0" w:firstRow="1" w:lastRow="0" w:firstColumn="1" w:lastColumn="0" w:noHBand="0" w:noVBand="1"/>
      </w:tblPr>
      <w:tblGrid>
        <w:gridCol w:w="3294"/>
        <w:gridCol w:w="1159"/>
        <w:gridCol w:w="2810"/>
        <w:gridCol w:w="3122"/>
      </w:tblGrid>
      <w:tr w:rsidR="00EC0926" w:rsidRPr="00CE6BC8" w14:paraId="73FA05C5" w14:textId="77777777" w:rsidTr="00C33E54">
        <w:tc>
          <w:tcPr>
            <w:tcW w:w="10385" w:type="dxa"/>
            <w:gridSpan w:val="4"/>
            <w:tcBorders>
              <w:left w:val="nil"/>
              <w:right w:val="nil"/>
            </w:tcBorders>
            <w:shd w:val="clear" w:color="auto" w:fill="0A1241" w:themeFill="text2"/>
          </w:tcPr>
          <w:p w14:paraId="08CB253D" w14:textId="77777777" w:rsidR="001042C8" w:rsidRDefault="00553495" w:rsidP="00352D18">
            <w:pPr>
              <w:spacing w:line="280" w:lineRule="atLeast"/>
              <w:ind w:right="143"/>
              <w:jc w:val="center"/>
              <w:rPr>
                <w:rFonts w:cstheme="minorHAnsi"/>
                <w:b/>
                <w:color w:val="FFFFFF" w:themeColor="background1"/>
                <w:sz w:val="36"/>
                <w:szCs w:val="36"/>
                <w:u w:color="000000"/>
                <w:lang w:val="nl-NL"/>
              </w:rPr>
            </w:pPr>
            <w:r>
              <w:rPr>
                <w:rFonts w:cstheme="minorHAnsi"/>
                <w:b/>
                <w:color w:val="FFFFFF" w:themeColor="background1"/>
                <w:sz w:val="36"/>
                <w:szCs w:val="36"/>
                <w:u w:color="000000"/>
                <w:lang w:val="nl-NL"/>
              </w:rPr>
              <w:t>A</w:t>
            </w:r>
            <w:r w:rsidR="001042C8" w:rsidRPr="005948B8">
              <w:rPr>
                <w:rFonts w:cstheme="minorHAnsi"/>
                <w:b/>
                <w:color w:val="FFFFFF" w:themeColor="background1"/>
                <w:sz w:val="36"/>
                <w:szCs w:val="36"/>
                <w:u w:color="000000"/>
                <w:lang w:val="nl-NL"/>
              </w:rPr>
              <w:t xml:space="preserve">anvraagformulier TLV </w:t>
            </w:r>
          </w:p>
          <w:p w14:paraId="660BF670" w14:textId="0E21DCC2" w:rsidR="00CE6BC8" w:rsidRPr="005948B8" w:rsidRDefault="00CE6BC8" w:rsidP="00352D18">
            <w:pPr>
              <w:spacing w:line="280" w:lineRule="atLeast"/>
              <w:ind w:right="143"/>
              <w:jc w:val="center"/>
              <w:rPr>
                <w:rFonts w:cstheme="minorHAnsi"/>
                <w:b/>
                <w:color w:val="FFFFFF" w:themeColor="background1"/>
                <w:sz w:val="36"/>
                <w:szCs w:val="36"/>
                <w:u w:color="000000"/>
                <w:lang w:val="nl-NL"/>
              </w:rPr>
            </w:pPr>
            <w:r w:rsidRPr="00CE6BC8">
              <w:rPr>
                <w:rFonts w:cstheme="minorHAnsi"/>
                <w:b/>
                <w:color w:val="FFFFFF" w:themeColor="background1"/>
                <w:u w:color="000000"/>
                <w:lang w:val="nl-NL"/>
              </w:rPr>
              <w:t xml:space="preserve">Uitsluitend te gebruiken door scholen die geen gebruik </w:t>
            </w:r>
            <w:r w:rsidRPr="00CE6BC8">
              <w:rPr>
                <w:rFonts w:cstheme="minorHAnsi"/>
                <w:b/>
                <w:color w:val="FFFFFF" w:themeColor="background1"/>
                <w:u w:color="000000"/>
                <w:lang w:val="nl-NL"/>
              </w:rPr>
              <w:t xml:space="preserve">kunnen </w:t>
            </w:r>
            <w:r w:rsidRPr="00CE6BC8">
              <w:rPr>
                <w:rFonts w:cstheme="minorHAnsi"/>
                <w:b/>
                <w:color w:val="FFFFFF" w:themeColor="background1"/>
                <w:u w:color="000000"/>
                <w:lang w:val="nl-NL"/>
              </w:rPr>
              <w:t>maken van Onderwijs</w:t>
            </w:r>
            <w:r w:rsidRPr="00CE6BC8">
              <w:rPr>
                <w:rFonts w:cstheme="minorHAnsi"/>
                <w:b/>
                <w:color w:val="FFFFFF" w:themeColor="background1"/>
                <w:u w:color="000000"/>
                <w:lang w:val="nl-NL"/>
              </w:rPr>
              <w:t xml:space="preserve"> </w:t>
            </w:r>
            <w:r w:rsidRPr="00CE6BC8">
              <w:rPr>
                <w:rFonts w:cstheme="minorHAnsi"/>
                <w:b/>
                <w:color w:val="FFFFFF" w:themeColor="background1"/>
                <w:u w:color="000000"/>
                <w:lang w:val="nl-NL"/>
              </w:rPr>
              <w:t>Transparant</w:t>
            </w:r>
          </w:p>
        </w:tc>
      </w:tr>
      <w:tr w:rsidR="0093413F" w:rsidRPr="00A83C6B" w14:paraId="31FFF1BE" w14:textId="77777777" w:rsidTr="00C33E54">
        <w:tc>
          <w:tcPr>
            <w:tcW w:w="3294" w:type="dxa"/>
            <w:tcBorders>
              <w:left w:val="nil"/>
            </w:tcBorders>
          </w:tcPr>
          <w:p w14:paraId="59BC43A9" w14:textId="47E7AD8A" w:rsidR="001042C8" w:rsidRPr="00A83C6B" w:rsidRDefault="00553495" w:rsidP="00352D18">
            <w:pPr>
              <w:spacing w:line="280" w:lineRule="atLeast"/>
              <w:ind w:right="143"/>
              <w:rPr>
                <w:rFonts w:cstheme="minorHAnsi"/>
                <w:b/>
                <w:sz w:val="20"/>
                <w:szCs w:val="20"/>
                <w:u w:val="single" w:color="000000"/>
                <w:lang w:val="nl-NL"/>
              </w:rPr>
            </w:pPr>
            <w:r>
              <w:rPr>
                <w:rFonts w:cstheme="minorHAnsi"/>
                <w:w w:val="105"/>
                <w:sz w:val="20"/>
                <w:szCs w:val="20"/>
                <w:lang w:val="nl-NL"/>
              </w:rPr>
              <w:t>Naam samenwerkingsverband</w:t>
            </w:r>
          </w:p>
        </w:tc>
        <w:tc>
          <w:tcPr>
            <w:tcW w:w="7091" w:type="dxa"/>
            <w:gridSpan w:val="3"/>
            <w:tcBorders>
              <w:right w:val="nil"/>
            </w:tcBorders>
          </w:tcPr>
          <w:p w14:paraId="149BA46F" w14:textId="77777777" w:rsidR="001042C8" w:rsidRPr="00A83C6B" w:rsidRDefault="001042C8" w:rsidP="00352D18">
            <w:pPr>
              <w:spacing w:line="280" w:lineRule="atLeast"/>
              <w:ind w:right="143"/>
              <w:rPr>
                <w:rFonts w:cstheme="minorHAnsi"/>
                <w:b/>
                <w:sz w:val="20"/>
                <w:szCs w:val="20"/>
                <w:u w:val="single" w:color="000000"/>
                <w:lang w:val="nl-NL"/>
              </w:rPr>
            </w:pPr>
          </w:p>
        </w:tc>
      </w:tr>
      <w:tr w:rsidR="0093413F" w:rsidRPr="00A83C6B" w14:paraId="000CD72E" w14:textId="77777777" w:rsidTr="00C33E54">
        <w:tc>
          <w:tcPr>
            <w:tcW w:w="3294" w:type="dxa"/>
            <w:tcBorders>
              <w:left w:val="nil"/>
              <w:bottom w:val="single" w:sz="4" w:space="0" w:color="auto"/>
            </w:tcBorders>
          </w:tcPr>
          <w:p w14:paraId="42E9E170" w14:textId="59A533F4" w:rsidR="001042C8" w:rsidRPr="00A83C6B" w:rsidRDefault="00553495" w:rsidP="00352D18">
            <w:pPr>
              <w:spacing w:line="280" w:lineRule="atLeast"/>
              <w:ind w:right="143"/>
              <w:rPr>
                <w:rFonts w:cstheme="minorHAnsi"/>
                <w:b/>
                <w:sz w:val="20"/>
                <w:szCs w:val="20"/>
                <w:u w:val="single" w:color="000000"/>
                <w:lang w:val="nl-NL"/>
              </w:rPr>
            </w:pPr>
            <w:r>
              <w:rPr>
                <w:rFonts w:cstheme="minorHAnsi"/>
                <w:sz w:val="20"/>
                <w:szCs w:val="20"/>
                <w:lang w:val="nl-NL"/>
              </w:rPr>
              <w:t>Nummer samenwerkingsverband</w:t>
            </w:r>
          </w:p>
        </w:tc>
        <w:tc>
          <w:tcPr>
            <w:tcW w:w="7091" w:type="dxa"/>
            <w:gridSpan w:val="3"/>
            <w:tcBorders>
              <w:bottom w:val="single" w:sz="4" w:space="0" w:color="auto"/>
              <w:right w:val="nil"/>
            </w:tcBorders>
          </w:tcPr>
          <w:p w14:paraId="6C652A18" w14:textId="77777777" w:rsidR="001042C8" w:rsidRPr="00A83C6B" w:rsidRDefault="001042C8" w:rsidP="00352D18">
            <w:pPr>
              <w:spacing w:line="280" w:lineRule="atLeast"/>
              <w:ind w:right="143"/>
              <w:rPr>
                <w:rFonts w:cstheme="minorHAnsi"/>
                <w:b/>
                <w:sz w:val="20"/>
                <w:szCs w:val="20"/>
                <w:u w:val="single" w:color="000000"/>
                <w:lang w:val="nl-NL"/>
              </w:rPr>
            </w:pPr>
          </w:p>
        </w:tc>
      </w:tr>
      <w:tr w:rsidR="00B82725" w:rsidRPr="00A83C6B" w14:paraId="3D552F9E" w14:textId="77777777" w:rsidTr="00C33E54">
        <w:trPr>
          <w:trHeight w:val="240"/>
        </w:trPr>
        <w:tc>
          <w:tcPr>
            <w:tcW w:w="10385" w:type="dxa"/>
            <w:gridSpan w:val="4"/>
            <w:tcBorders>
              <w:left w:val="nil"/>
              <w:bottom w:val="single" w:sz="4" w:space="0" w:color="auto"/>
              <w:right w:val="nil"/>
            </w:tcBorders>
          </w:tcPr>
          <w:p w14:paraId="5CCCF162" w14:textId="77777777" w:rsidR="00B82725" w:rsidRPr="00A83C6B" w:rsidRDefault="00B82725" w:rsidP="00352D18">
            <w:pPr>
              <w:spacing w:line="280" w:lineRule="atLeast"/>
              <w:ind w:right="143"/>
              <w:rPr>
                <w:rFonts w:cstheme="minorHAnsi"/>
                <w:b/>
                <w:sz w:val="20"/>
                <w:szCs w:val="20"/>
                <w:u w:val="single" w:color="000000"/>
                <w:lang w:val="nl-NL"/>
              </w:rPr>
            </w:pPr>
          </w:p>
        </w:tc>
      </w:tr>
      <w:tr w:rsidR="00EC0926" w:rsidRPr="00EC0926" w14:paraId="10F6299C" w14:textId="77777777" w:rsidTr="00C33E54">
        <w:tc>
          <w:tcPr>
            <w:tcW w:w="10385" w:type="dxa"/>
            <w:gridSpan w:val="4"/>
            <w:tcBorders>
              <w:left w:val="nil"/>
              <w:right w:val="nil"/>
            </w:tcBorders>
            <w:shd w:val="clear" w:color="auto" w:fill="0A1241" w:themeFill="text2"/>
          </w:tcPr>
          <w:p w14:paraId="3DC02FCA" w14:textId="66BF7CDB" w:rsidR="001042C8" w:rsidRPr="00EC0926" w:rsidRDefault="001042C8" w:rsidP="00352D18">
            <w:pPr>
              <w:spacing w:line="280" w:lineRule="atLeast"/>
              <w:ind w:right="143"/>
              <w:jc w:val="center"/>
              <w:rPr>
                <w:rFonts w:cstheme="minorHAnsi"/>
                <w:b/>
                <w:color w:val="FFFFFF" w:themeColor="background1"/>
                <w:u w:color="000000"/>
                <w:lang w:val="nl-NL"/>
              </w:rPr>
            </w:pPr>
            <w:r w:rsidRPr="00EC0926">
              <w:rPr>
                <w:rFonts w:cstheme="minorHAnsi"/>
                <w:b/>
                <w:i/>
                <w:color w:val="FFFFFF" w:themeColor="background1"/>
                <w:w w:val="105"/>
                <w:u w:color="000000"/>
                <w:lang w:val="nl-NL"/>
              </w:rPr>
              <w:t>Leerling gegevens</w:t>
            </w:r>
          </w:p>
        </w:tc>
      </w:tr>
      <w:tr w:rsidR="0093413F" w:rsidRPr="00A83C6B" w14:paraId="26EDD3E7" w14:textId="77777777" w:rsidTr="00C33E54">
        <w:tc>
          <w:tcPr>
            <w:tcW w:w="3294" w:type="dxa"/>
            <w:tcBorders>
              <w:left w:val="nil"/>
            </w:tcBorders>
          </w:tcPr>
          <w:p w14:paraId="342605F6" w14:textId="33FCD775" w:rsidR="001042C8" w:rsidRPr="00A83C6B" w:rsidRDefault="001042C8" w:rsidP="00352D18">
            <w:pPr>
              <w:spacing w:line="280" w:lineRule="atLeast"/>
              <w:ind w:right="143"/>
              <w:rPr>
                <w:rFonts w:cstheme="minorHAnsi"/>
                <w:b/>
                <w:sz w:val="20"/>
                <w:szCs w:val="20"/>
                <w:u w:val="single" w:color="000000"/>
                <w:lang w:val="nl-NL"/>
              </w:rPr>
            </w:pPr>
            <w:r w:rsidRPr="00A83C6B">
              <w:rPr>
                <w:rFonts w:cstheme="minorHAnsi"/>
                <w:w w:val="105"/>
                <w:sz w:val="20"/>
                <w:szCs w:val="20"/>
                <w:lang w:val="nl-NL"/>
              </w:rPr>
              <w:t>Voornamen</w:t>
            </w:r>
          </w:p>
        </w:tc>
        <w:tc>
          <w:tcPr>
            <w:tcW w:w="3969" w:type="dxa"/>
            <w:gridSpan w:val="2"/>
          </w:tcPr>
          <w:p w14:paraId="31BF78D9" w14:textId="77777777" w:rsidR="001042C8" w:rsidRPr="00A83C6B" w:rsidRDefault="001042C8" w:rsidP="00352D18">
            <w:pPr>
              <w:spacing w:line="280" w:lineRule="atLeast"/>
              <w:ind w:right="143"/>
              <w:rPr>
                <w:rFonts w:cstheme="minorHAnsi"/>
                <w:b/>
                <w:sz w:val="20"/>
                <w:szCs w:val="20"/>
                <w:u w:val="single" w:color="000000"/>
                <w:lang w:val="nl-NL"/>
              </w:rPr>
            </w:pPr>
          </w:p>
        </w:tc>
        <w:tc>
          <w:tcPr>
            <w:tcW w:w="3122" w:type="dxa"/>
            <w:tcBorders>
              <w:right w:val="nil"/>
            </w:tcBorders>
          </w:tcPr>
          <w:p w14:paraId="198BE571" w14:textId="7FBE2AE2" w:rsidR="001042C8" w:rsidRPr="00A83C6B" w:rsidRDefault="003B0838" w:rsidP="00352D18">
            <w:pPr>
              <w:spacing w:line="280" w:lineRule="atLeast"/>
              <w:ind w:right="143"/>
              <w:rPr>
                <w:rFonts w:cstheme="minorHAnsi"/>
                <w:b/>
                <w:sz w:val="20"/>
                <w:szCs w:val="20"/>
                <w:u w:val="single" w:color="000000"/>
                <w:lang w:val="nl-NL"/>
              </w:rPr>
            </w:pPr>
            <w:r w:rsidRPr="00A83C6B">
              <w:rPr>
                <w:rFonts w:cstheme="minorHAnsi"/>
                <w:w w:val="105"/>
                <w:sz w:val="20"/>
                <w:szCs w:val="20"/>
                <w:lang w:val="nl-NL"/>
              </w:rPr>
              <w:t>Geboortedatum</w:t>
            </w:r>
            <w:r w:rsidR="00083457">
              <w:rPr>
                <w:rFonts w:cstheme="minorHAnsi"/>
                <w:w w:val="105"/>
                <w:sz w:val="20"/>
                <w:szCs w:val="20"/>
                <w:lang w:val="nl-NL"/>
              </w:rPr>
              <w:t xml:space="preserve"> </w:t>
            </w:r>
            <w:r w:rsidR="00083457" w:rsidRPr="00083457">
              <w:rPr>
                <w:rFonts w:cstheme="minorHAnsi"/>
                <w:i/>
                <w:iCs/>
                <w:color w:val="000000" w:themeColor="text1"/>
                <w:sz w:val="16"/>
                <w:szCs w:val="16"/>
              </w:rPr>
              <w:fldChar w:fldCharType="begin">
                <w:ffData>
                  <w:name w:val=""/>
                  <w:enabled/>
                  <w:calcOnExit w:val="0"/>
                  <w:textInput>
                    <w:default w:val="DAG MAAND JAAR"/>
                    <w:format w:val="Hoofdletters"/>
                  </w:textInput>
                </w:ffData>
              </w:fldChar>
            </w:r>
            <w:r w:rsidR="00083457" w:rsidRPr="00083457">
              <w:rPr>
                <w:rFonts w:cstheme="minorHAnsi"/>
                <w:i/>
                <w:iCs/>
                <w:color w:val="000000" w:themeColor="text1"/>
                <w:sz w:val="16"/>
                <w:szCs w:val="16"/>
              </w:rPr>
              <w:instrText xml:space="preserve"> FORMTEXT </w:instrText>
            </w:r>
            <w:r w:rsidR="00083457" w:rsidRPr="00083457">
              <w:rPr>
                <w:rFonts w:cstheme="minorHAnsi"/>
                <w:i/>
                <w:iCs/>
                <w:color w:val="000000" w:themeColor="text1"/>
                <w:sz w:val="16"/>
                <w:szCs w:val="16"/>
              </w:rPr>
            </w:r>
            <w:r w:rsidR="00083457" w:rsidRPr="00083457">
              <w:rPr>
                <w:rFonts w:cstheme="minorHAnsi"/>
                <w:i/>
                <w:iCs/>
                <w:color w:val="000000" w:themeColor="text1"/>
                <w:sz w:val="16"/>
                <w:szCs w:val="16"/>
              </w:rPr>
              <w:fldChar w:fldCharType="separate"/>
            </w:r>
            <w:r w:rsidR="00083457" w:rsidRPr="00083457">
              <w:rPr>
                <w:rFonts w:cstheme="minorHAnsi"/>
                <w:i/>
                <w:iCs/>
                <w:noProof/>
                <w:color w:val="000000" w:themeColor="text1"/>
                <w:sz w:val="16"/>
                <w:szCs w:val="16"/>
              </w:rPr>
              <w:t>DAG MAAND JAAR</w:t>
            </w:r>
            <w:r w:rsidR="00083457" w:rsidRPr="00083457">
              <w:rPr>
                <w:rFonts w:cstheme="minorHAnsi"/>
                <w:i/>
                <w:iCs/>
                <w:color w:val="000000" w:themeColor="text1"/>
                <w:sz w:val="16"/>
                <w:szCs w:val="16"/>
              </w:rPr>
              <w:fldChar w:fldCharType="end"/>
            </w:r>
          </w:p>
        </w:tc>
      </w:tr>
      <w:tr w:rsidR="002A51B1" w:rsidRPr="00A83C6B" w14:paraId="49879118" w14:textId="77777777" w:rsidTr="00C33E54">
        <w:tc>
          <w:tcPr>
            <w:tcW w:w="3294" w:type="dxa"/>
            <w:tcBorders>
              <w:left w:val="nil"/>
            </w:tcBorders>
          </w:tcPr>
          <w:p w14:paraId="161D85C3" w14:textId="59F02762" w:rsidR="002A51B1" w:rsidRPr="00A83C6B" w:rsidRDefault="002A51B1" w:rsidP="002A51B1">
            <w:pPr>
              <w:spacing w:line="280" w:lineRule="atLeast"/>
              <w:ind w:right="143"/>
              <w:rPr>
                <w:rFonts w:cstheme="minorHAnsi"/>
                <w:b/>
                <w:sz w:val="20"/>
                <w:szCs w:val="20"/>
                <w:u w:val="single" w:color="000000"/>
                <w:lang w:val="nl-NL"/>
              </w:rPr>
            </w:pPr>
            <w:r w:rsidRPr="00A83C6B">
              <w:rPr>
                <w:rFonts w:cstheme="minorHAnsi"/>
                <w:w w:val="105"/>
                <w:sz w:val="20"/>
                <w:szCs w:val="20"/>
                <w:lang w:val="nl-NL"/>
              </w:rPr>
              <w:t>Tussenvoegsel</w:t>
            </w:r>
          </w:p>
        </w:tc>
        <w:tc>
          <w:tcPr>
            <w:tcW w:w="3969" w:type="dxa"/>
            <w:gridSpan w:val="2"/>
          </w:tcPr>
          <w:p w14:paraId="05A13B85" w14:textId="77777777" w:rsidR="002A51B1" w:rsidRPr="00A83C6B" w:rsidRDefault="002A51B1" w:rsidP="002A51B1">
            <w:pPr>
              <w:spacing w:line="280" w:lineRule="atLeast"/>
              <w:ind w:right="143"/>
              <w:rPr>
                <w:rFonts w:cstheme="minorHAnsi"/>
                <w:b/>
                <w:sz w:val="20"/>
                <w:szCs w:val="20"/>
                <w:u w:val="single" w:color="000000"/>
                <w:lang w:val="nl-NL"/>
              </w:rPr>
            </w:pPr>
          </w:p>
        </w:tc>
        <w:tc>
          <w:tcPr>
            <w:tcW w:w="3122" w:type="dxa"/>
            <w:tcBorders>
              <w:right w:val="nil"/>
            </w:tcBorders>
          </w:tcPr>
          <w:p w14:paraId="15752134" w14:textId="1733C8A2" w:rsidR="002A51B1" w:rsidRPr="00A83C6B" w:rsidRDefault="002A51B1" w:rsidP="002A51B1">
            <w:pPr>
              <w:spacing w:line="280" w:lineRule="atLeast"/>
              <w:ind w:right="143"/>
              <w:rPr>
                <w:rFonts w:cstheme="minorHAnsi"/>
                <w:b/>
                <w:sz w:val="20"/>
                <w:szCs w:val="20"/>
                <w:u w:val="single" w:color="000000"/>
                <w:lang w:val="nl-NL"/>
              </w:rPr>
            </w:pPr>
          </w:p>
        </w:tc>
      </w:tr>
      <w:tr w:rsidR="002A51B1" w:rsidRPr="00A83C6B" w14:paraId="590EDCF7" w14:textId="77777777" w:rsidTr="00C33E54">
        <w:tc>
          <w:tcPr>
            <w:tcW w:w="3294" w:type="dxa"/>
            <w:tcBorders>
              <w:left w:val="nil"/>
            </w:tcBorders>
          </w:tcPr>
          <w:p w14:paraId="1789B152" w14:textId="0CF68E6D" w:rsidR="002A51B1" w:rsidRPr="00A83C6B" w:rsidRDefault="002A51B1" w:rsidP="002A51B1">
            <w:pPr>
              <w:spacing w:line="280" w:lineRule="atLeast"/>
              <w:ind w:right="143"/>
              <w:rPr>
                <w:rFonts w:cstheme="minorHAnsi"/>
                <w:b/>
                <w:sz w:val="20"/>
                <w:szCs w:val="20"/>
                <w:u w:val="single" w:color="000000"/>
                <w:lang w:val="nl-NL"/>
              </w:rPr>
            </w:pPr>
            <w:r w:rsidRPr="00A83C6B">
              <w:rPr>
                <w:rFonts w:cstheme="minorHAnsi"/>
                <w:w w:val="105"/>
                <w:sz w:val="20"/>
                <w:szCs w:val="20"/>
                <w:lang w:val="nl-NL"/>
              </w:rPr>
              <w:t>Achternaam</w:t>
            </w:r>
          </w:p>
        </w:tc>
        <w:tc>
          <w:tcPr>
            <w:tcW w:w="3969" w:type="dxa"/>
            <w:gridSpan w:val="2"/>
          </w:tcPr>
          <w:p w14:paraId="186467F0" w14:textId="77777777" w:rsidR="002A51B1" w:rsidRPr="00A83C6B" w:rsidRDefault="002A51B1" w:rsidP="002A51B1">
            <w:pPr>
              <w:spacing w:line="280" w:lineRule="atLeast"/>
              <w:ind w:right="143"/>
              <w:rPr>
                <w:rFonts w:cstheme="minorHAnsi"/>
                <w:b/>
                <w:sz w:val="20"/>
                <w:szCs w:val="20"/>
                <w:u w:val="single" w:color="000000"/>
                <w:lang w:val="nl-NL"/>
              </w:rPr>
            </w:pPr>
          </w:p>
        </w:tc>
        <w:tc>
          <w:tcPr>
            <w:tcW w:w="3122" w:type="dxa"/>
            <w:tcBorders>
              <w:right w:val="nil"/>
            </w:tcBorders>
          </w:tcPr>
          <w:p w14:paraId="5EF43129" w14:textId="6AE0A44A" w:rsidR="002A51B1" w:rsidRPr="00A83C6B" w:rsidRDefault="002A51B1" w:rsidP="002A51B1">
            <w:pPr>
              <w:spacing w:line="280" w:lineRule="atLeast"/>
              <w:ind w:right="143"/>
              <w:rPr>
                <w:rFonts w:cstheme="minorHAnsi"/>
                <w:b/>
                <w:sz w:val="20"/>
                <w:szCs w:val="20"/>
                <w:u w:val="single" w:color="000000"/>
                <w:lang w:val="nl-NL"/>
              </w:rPr>
            </w:pPr>
          </w:p>
        </w:tc>
      </w:tr>
      <w:tr w:rsidR="00434164" w:rsidRPr="00A83C6B" w14:paraId="29B3E4A0" w14:textId="77777777" w:rsidTr="00C33E54">
        <w:tc>
          <w:tcPr>
            <w:tcW w:w="3294" w:type="dxa"/>
            <w:tcBorders>
              <w:left w:val="nil"/>
            </w:tcBorders>
          </w:tcPr>
          <w:p w14:paraId="3362C634" w14:textId="6AA26A78" w:rsidR="00434164" w:rsidRPr="00A83C6B" w:rsidRDefault="00434164" w:rsidP="00434164">
            <w:pPr>
              <w:spacing w:line="280" w:lineRule="atLeast"/>
              <w:ind w:right="143"/>
              <w:rPr>
                <w:rFonts w:cstheme="minorHAnsi"/>
                <w:b/>
                <w:sz w:val="20"/>
                <w:szCs w:val="20"/>
                <w:u w:val="single" w:color="000000"/>
                <w:lang w:val="nl-NL"/>
              </w:rPr>
            </w:pPr>
            <w:r w:rsidRPr="00A83C6B">
              <w:rPr>
                <w:rFonts w:cstheme="minorHAnsi"/>
                <w:w w:val="105"/>
                <w:sz w:val="20"/>
                <w:szCs w:val="20"/>
                <w:lang w:val="nl-NL"/>
              </w:rPr>
              <w:t>Straat</w:t>
            </w:r>
          </w:p>
        </w:tc>
        <w:tc>
          <w:tcPr>
            <w:tcW w:w="3969" w:type="dxa"/>
            <w:gridSpan w:val="2"/>
          </w:tcPr>
          <w:p w14:paraId="6F5A7E46" w14:textId="77777777" w:rsidR="00434164" w:rsidRPr="00A83C6B" w:rsidRDefault="00434164" w:rsidP="00434164">
            <w:pPr>
              <w:spacing w:line="280" w:lineRule="atLeast"/>
              <w:ind w:right="143"/>
              <w:rPr>
                <w:rFonts w:cstheme="minorHAnsi"/>
                <w:b/>
                <w:sz w:val="20"/>
                <w:szCs w:val="20"/>
                <w:u w:val="single" w:color="000000"/>
                <w:lang w:val="nl-NL"/>
              </w:rPr>
            </w:pPr>
          </w:p>
        </w:tc>
        <w:tc>
          <w:tcPr>
            <w:tcW w:w="3122" w:type="dxa"/>
            <w:tcBorders>
              <w:right w:val="nil"/>
            </w:tcBorders>
          </w:tcPr>
          <w:p w14:paraId="7DAB24E8" w14:textId="55A2FD9A" w:rsidR="00434164" w:rsidRPr="00A83C6B" w:rsidRDefault="00434164" w:rsidP="00434164">
            <w:pPr>
              <w:spacing w:line="280" w:lineRule="atLeast"/>
              <w:ind w:right="143"/>
              <w:rPr>
                <w:rFonts w:cstheme="minorHAnsi"/>
                <w:b/>
                <w:sz w:val="20"/>
                <w:szCs w:val="20"/>
                <w:u w:val="single" w:color="000000"/>
                <w:lang w:val="nl-NL"/>
              </w:rPr>
            </w:pPr>
            <w:r w:rsidRPr="00A83C6B">
              <w:rPr>
                <w:rFonts w:cstheme="minorHAnsi"/>
                <w:w w:val="105"/>
                <w:sz w:val="20"/>
                <w:szCs w:val="20"/>
                <w:lang w:val="nl-NL"/>
              </w:rPr>
              <w:t xml:space="preserve">Huisnummer: </w:t>
            </w:r>
          </w:p>
        </w:tc>
      </w:tr>
      <w:tr w:rsidR="00434164" w:rsidRPr="00A83C6B" w14:paraId="4EA0E5D8" w14:textId="77777777" w:rsidTr="00C33E54">
        <w:tc>
          <w:tcPr>
            <w:tcW w:w="3294" w:type="dxa"/>
            <w:tcBorders>
              <w:left w:val="nil"/>
            </w:tcBorders>
          </w:tcPr>
          <w:p w14:paraId="28A6570E" w14:textId="4311B3D6" w:rsidR="00434164" w:rsidRPr="00A83C6B" w:rsidRDefault="00434164" w:rsidP="00434164">
            <w:pPr>
              <w:spacing w:line="280" w:lineRule="atLeast"/>
              <w:ind w:right="143"/>
              <w:rPr>
                <w:rFonts w:cstheme="minorHAnsi"/>
                <w:b/>
                <w:sz w:val="20"/>
                <w:szCs w:val="20"/>
                <w:u w:val="single" w:color="000000"/>
                <w:lang w:val="nl-NL"/>
              </w:rPr>
            </w:pPr>
            <w:r w:rsidRPr="00A83C6B">
              <w:rPr>
                <w:rFonts w:cstheme="minorHAnsi"/>
                <w:w w:val="105"/>
                <w:sz w:val="20"/>
                <w:szCs w:val="20"/>
                <w:lang w:val="nl-NL"/>
              </w:rPr>
              <w:t>Woonplaats</w:t>
            </w:r>
            <w:r>
              <w:rPr>
                <w:rFonts w:cstheme="minorHAnsi"/>
                <w:w w:val="105"/>
                <w:sz w:val="20"/>
                <w:szCs w:val="20"/>
                <w:lang w:val="nl-NL"/>
              </w:rPr>
              <w:t>/verblijfplaats</w:t>
            </w:r>
          </w:p>
        </w:tc>
        <w:tc>
          <w:tcPr>
            <w:tcW w:w="3969" w:type="dxa"/>
            <w:gridSpan w:val="2"/>
          </w:tcPr>
          <w:p w14:paraId="10668935" w14:textId="77777777" w:rsidR="00434164" w:rsidRPr="00A83C6B" w:rsidRDefault="00434164" w:rsidP="00434164">
            <w:pPr>
              <w:spacing w:line="280" w:lineRule="atLeast"/>
              <w:ind w:right="143"/>
              <w:rPr>
                <w:rFonts w:cstheme="minorHAnsi"/>
                <w:b/>
                <w:sz w:val="20"/>
                <w:szCs w:val="20"/>
                <w:u w:val="single" w:color="000000"/>
                <w:lang w:val="nl-NL"/>
              </w:rPr>
            </w:pPr>
          </w:p>
        </w:tc>
        <w:tc>
          <w:tcPr>
            <w:tcW w:w="3122" w:type="dxa"/>
            <w:tcBorders>
              <w:right w:val="nil"/>
            </w:tcBorders>
          </w:tcPr>
          <w:p w14:paraId="48AA76EB" w14:textId="230D78D6" w:rsidR="00434164" w:rsidRPr="00A83C6B" w:rsidRDefault="00434164" w:rsidP="00434164">
            <w:pPr>
              <w:spacing w:line="280" w:lineRule="atLeast"/>
              <w:ind w:right="143"/>
              <w:rPr>
                <w:rFonts w:cstheme="minorHAnsi"/>
                <w:b/>
                <w:sz w:val="20"/>
                <w:szCs w:val="20"/>
                <w:u w:val="single" w:color="000000"/>
                <w:lang w:val="nl-NL"/>
              </w:rPr>
            </w:pPr>
            <w:r w:rsidRPr="003B0838">
              <w:rPr>
                <w:rFonts w:cstheme="minorHAnsi"/>
                <w:bCs/>
                <w:sz w:val="20"/>
                <w:szCs w:val="20"/>
                <w:u w:color="000000"/>
                <w:lang w:val="nl-NL"/>
              </w:rPr>
              <w:t xml:space="preserve">Postcode: </w:t>
            </w:r>
          </w:p>
        </w:tc>
      </w:tr>
      <w:tr w:rsidR="0093413F" w:rsidRPr="00A83C6B" w14:paraId="114E0773" w14:textId="77777777" w:rsidTr="00C33E54">
        <w:tc>
          <w:tcPr>
            <w:tcW w:w="3294" w:type="dxa"/>
            <w:tcBorders>
              <w:left w:val="nil"/>
              <w:bottom w:val="single" w:sz="4" w:space="0" w:color="auto"/>
            </w:tcBorders>
          </w:tcPr>
          <w:p w14:paraId="672D2AA8" w14:textId="421946F6" w:rsidR="001042C8" w:rsidRPr="00A83C6B" w:rsidRDefault="002A51B1" w:rsidP="00352D18">
            <w:pPr>
              <w:spacing w:line="280" w:lineRule="atLeast"/>
              <w:ind w:right="143"/>
              <w:rPr>
                <w:rFonts w:cstheme="minorHAnsi"/>
                <w:b/>
                <w:sz w:val="20"/>
                <w:szCs w:val="20"/>
                <w:u w:val="single" w:color="000000"/>
                <w:lang w:val="nl-NL"/>
              </w:rPr>
            </w:pPr>
            <w:r>
              <w:rPr>
                <w:rFonts w:cstheme="minorHAnsi"/>
                <w:w w:val="105"/>
                <w:sz w:val="20"/>
                <w:szCs w:val="20"/>
                <w:lang w:val="nl-NL"/>
              </w:rPr>
              <w:t>Telefoonnummer</w:t>
            </w:r>
          </w:p>
        </w:tc>
        <w:tc>
          <w:tcPr>
            <w:tcW w:w="3969" w:type="dxa"/>
            <w:gridSpan w:val="2"/>
            <w:tcBorders>
              <w:bottom w:val="single" w:sz="4" w:space="0" w:color="auto"/>
            </w:tcBorders>
          </w:tcPr>
          <w:p w14:paraId="4ACA66B1" w14:textId="77777777" w:rsidR="001042C8" w:rsidRPr="00A83C6B" w:rsidRDefault="001042C8" w:rsidP="00352D18">
            <w:pPr>
              <w:spacing w:line="280" w:lineRule="atLeast"/>
              <w:ind w:right="143"/>
              <w:rPr>
                <w:rFonts w:cstheme="minorHAnsi"/>
                <w:b/>
                <w:sz w:val="20"/>
                <w:szCs w:val="20"/>
                <w:u w:val="single" w:color="000000"/>
                <w:lang w:val="nl-NL"/>
              </w:rPr>
            </w:pPr>
          </w:p>
        </w:tc>
        <w:tc>
          <w:tcPr>
            <w:tcW w:w="3122" w:type="dxa"/>
            <w:tcBorders>
              <w:bottom w:val="single" w:sz="4" w:space="0" w:color="auto"/>
              <w:right w:val="nil"/>
            </w:tcBorders>
          </w:tcPr>
          <w:p w14:paraId="51D27136" w14:textId="0F6A6E4E" w:rsidR="001042C8" w:rsidRPr="003B0838" w:rsidRDefault="001042C8" w:rsidP="00352D18">
            <w:pPr>
              <w:spacing w:line="280" w:lineRule="atLeast"/>
              <w:ind w:right="143"/>
              <w:rPr>
                <w:rFonts w:cstheme="minorHAnsi"/>
                <w:bCs/>
                <w:sz w:val="20"/>
                <w:szCs w:val="20"/>
                <w:u w:color="000000"/>
                <w:lang w:val="nl-NL"/>
              </w:rPr>
            </w:pPr>
          </w:p>
        </w:tc>
      </w:tr>
      <w:tr w:rsidR="00B82725" w:rsidRPr="00A83C6B" w14:paraId="4DB1892D" w14:textId="77777777" w:rsidTr="00C33E54">
        <w:tc>
          <w:tcPr>
            <w:tcW w:w="10385" w:type="dxa"/>
            <w:gridSpan w:val="4"/>
            <w:tcBorders>
              <w:left w:val="nil"/>
              <w:bottom w:val="single" w:sz="4" w:space="0" w:color="auto"/>
              <w:right w:val="nil"/>
            </w:tcBorders>
          </w:tcPr>
          <w:p w14:paraId="5656741E" w14:textId="77777777" w:rsidR="00B82725" w:rsidRPr="003B0838" w:rsidRDefault="00B82725" w:rsidP="00352D18">
            <w:pPr>
              <w:spacing w:line="280" w:lineRule="atLeast"/>
              <w:ind w:right="143"/>
              <w:rPr>
                <w:rFonts w:cstheme="minorHAnsi"/>
                <w:bCs/>
                <w:sz w:val="20"/>
                <w:szCs w:val="20"/>
                <w:u w:color="000000"/>
                <w:lang w:val="nl-NL"/>
              </w:rPr>
            </w:pPr>
          </w:p>
        </w:tc>
      </w:tr>
      <w:tr w:rsidR="00EC0926" w:rsidRPr="00090AE5" w14:paraId="53F93099" w14:textId="77777777" w:rsidTr="00C33E54">
        <w:tc>
          <w:tcPr>
            <w:tcW w:w="10385" w:type="dxa"/>
            <w:gridSpan w:val="4"/>
            <w:tcBorders>
              <w:left w:val="nil"/>
              <w:bottom w:val="single" w:sz="4" w:space="0" w:color="auto"/>
              <w:right w:val="nil"/>
            </w:tcBorders>
            <w:shd w:val="clear" w:color="auto" w:fill="0A1241" w:themeFill="text2"/>
          </w:tcPr>
          <w:p w14:paraId="69C209A7" w14:textId="762837DC" w:rsidR="00352D18" w:rsidRPr="00EC0926" w:rsidRDefault="00352D18" w:rsidP="00352D18">
            <w:pPr>
              <w:pStyle w:val="Kop2"/>
              <w:spacing w:line="280" w:lineRule="atLeast"/>
              <w:ind w:right="143"/>
              <w:jc w:val="center"/>
              <w:rPr>
                <w:rFonts w:asciiTheme="minorHAnsi" w:hAnsiTheme="minorHAnsi" w:cstheme="minorHAnsi"/>
                <w:b w:val="0"/>
                <w:color w:val="FFFFFF" w:themeColor="background1"/>
                <w:sz w:val="22"/>
                <w:szCs w:val="22"/>
                <w:u w:color="000000"/>
                <w:lang w:val="nl-NL"/>
              </w:rPr>
            </w:pPr>
            <w:r w:rsidRPr="00EC0926">
              <w:rPr>
                <w:rFonts w:asciiTheme="minorHAnsi" w:hAnsiTheme="minorHAnsi" w:cstheme="minorHAnsi"/>
                <w:color w:val="FFFFFF" w:themeColor="background1"/>
                <w:w w:val="105"/>
                <w:sz w:val="22"/>
                <w:szCs w:val="22"/>
                <w:u w:color="000000"/>
                <w:lang w:val="nl-NL"/>
              </w:rPr>
              <w:t xml:space="preserve">Gegevens school </w:t>
            </w:r>
            <w:r w:rsidR="00A65FC1" w:rsidRPr="00EC0926">
              <w:rPr>
                <w:rFonts w:asciiTheme="minorHAnsi" w:hAnsiTheme="minorHAnsi" w:cstheme="minorHAnsi"/>
                <w:color w:val="FFFFFF" w:themeColor="background1"/>
                <w:w w:val="105"/>
                <w:sz w:val="22"/>
                <w:szCs w:val="22"/>
                <w:u w:color="000000"/>
                <w:lang w:val="nl-NL"/>
              </w:rPr>
              <w:t>d</w:t>
            </w:r>
            <w:r w:rsidR="000B4D2F" w:rsidRPr="00EC0926">
              <w:rPr>
                <w:rFonts w:asciiTheme="minorHAnsi" w:hAnsiTheme="minorHAnsi" w:cstheme="minorHAnsi"/>
                <w:color w:val="FFFFFF" w:themeColor="background1"/>
                <w:w w:val="105"/>
                <w:sz w:val="22"/>
                <w:szCs w:val="22"/>
                <w:u w:color="000000"/>
                <w:lang w:val="nl-NL"/>
              </w:rPr>
              <w:t>i</w:t>
            </w:r>
            <w:r w:rsidR="00A65FC1" w:rsidRPr="00EC0926">
              <w:rPr>
                <w:rFonts w:asciiTheme="minorHAnsi" w:hAnsiTheme="minorHAnsi" w:cstheme="minorHAnsi"/>
                <w:color w:val="FFFFFF" w:themeColor="background1"/>
                <w:w w:val="105"/>
                <w:sz w:val="22"/>
                <w:szCs w:val="22"/>
                <w:u w:color="000000"/>
                <w:lang w:val="nl-NL"/>
              </w:rPr>
              <w:t>e leerling verwijst</w:t>
            </w:r>
            <w:r w:rsidR="00A65FC1" w:rsidRPr="00EC0926">
              <w:rPr>
                <w:rStyle w:val="Voetnootmarkering"/>
                <w:rFonts w:asciiTheme="minorHAnsi" w:hAnsiTheme="minorHAnsi" w:cstheme="minorHAnsi"/>
                <w:color w:val="FFFFFF" w:themeColor="background1"/>
                <w:w w:val="105"/>
                <w:sz w:val="22"/>
                <w:szCs w:val="22"/>
                <w:u w:color="000000"/>
                <w:lang w:val="nl-NL"/>
              </w:rPr>
              <w:footnoteReference w:id="1"/>
            </w:r>
          </w:p>
        </w:tc>
      </w:tr>
      <w:tr w:rsidR="0093413F" w:rsidRPr="00A83C6B" w14:paraId="1C89A6E1" w14:textId="77777777" w:rsidTr="00C33E54">
        <w:tc>
          <w:tcPr>
            <w:tcW w:w="3294" w:type="dxa"/>
            <w:tcBorders>
              <w:left w:val="nil"/>
            </w:tcBorders>
          </w:tcPr>
          <w:p w14:paraId="609F26C2" w14:textId="4109BCB4" w:rsidR="00352D18" w:rsidRPr="00A83C6B" w:rsidRDefault="00352D18" w:rsidP="00352D18">
            <w:pPr>
              <w:pStyle w:val="Kop2"/>
              <w:spacing w:line="280" w:lineRule="atLeast"/>
              <w:ind w:left="0" w:right="143"/>
              <w:rPr>
                <w:rFonts w:asciiTheme="minorHAnsi" w:hAnsiTheme="minorHAnsi" w:cstheme="minorHAnsi"/>
                <w:b w:val="0"/>
                <w:i w:val="0"/>
                <w:w w:val="105"/>
                <w:sz w:val="20"/>
                <w:szCs w:val="20"/>
                <w:u w:val="single" w:color="000000"/>
                <w:lang w:val="nl-NL"/>
              </w:rPr>
            </w:pPr>
            <w:r w:rsidRPr="00A83C6B">
              <w:rPr>
                <w:rFonts w:asciiTheme="minorHAnsi" w:hAnsiTheme="minorHAnsi" w:cstheme="minorHAnsi"/>
                <w:b w:val="0"/>
                <w:i w:val="0"/>
                <w:w w:val="105"/>
                <w:sz w:val="20"/>
                <w:szCs w:val="20"/>
              </w:rPr>
              <w:t>Naam school</w:t>
            </w:r>
          </w:p>
        </w:tc>
        <w:tc>
          <w:tcPr>
            <w:tcW w:w="3969" w:type="dxa"/>
            <w:gridSpan w:val="2"/>
          </w:tcPr>
          <w:p w14:paraId="549ED4C4" w14:textId="77777777" w:rsidR="00352D18" w:rsidRPr="00A83C6B" w:rsidRDefault="00352D18" w:rsidP="00352D18">
            <w:pPr>
              <w:spacing w:line="280" w:lineRule="atLeast"/>
              <w:ind w:right="143"/>
              <w:rPr>
                <w:rFonts w:cstheme="minorHAnsi"/>
                <w:sz w:val="20"/>
                <w:szCs w:val="20"/>
                <w:u w:val="single" w:color="000000"/>
                <w:lang w:val="nl-NL"/>
              </w:rPr>
            </w:pPr>
          </w:p>
        </w:tc>
        <w:tc>
          <w:tcPr>
            <w:tcW w:w="3122" w:type="dxa"/>
            <w:tcBorders>
              <w:right w:val="nil"/>
            </w:tcBorders>
          </w:tcPr>
          <w:p w14:paraId="6C553971" w14:textId="77777777" w:rsidR="00352D18" w:rsidRPr="00A83C6B" w:rsidRDefault="00352D18" w:rsidP="00352D18">
            <w:pPr>
              <w:spacing w:line="280" w:lineRule="atLeast"/>
              <w:ind w:right="143"/>
              <w:rPr>
                <w:rFonts w:cstheme="minorHAnsi"/>
                <w:sz w:val="20"/>
                <w:szCs w:val="20"/>
                <w:u w:val="single" w:color="000000"/>
                <w:lang w:val="nl-NL"/>
              </w:rPr>
            </w:pPr>
          </w:p>
        </w:tc>
      </w:tr>
      <w:tr w:rsidR="0093413F" w:rsidRPr="00090AE5" w14:paraId="6DBBBA4C" w14:textId="77777777" w:rsidTr="00C33E54">
        <w:tc>
          <w:tcPr>
            <w:tcW w:w="3294" w:type="dxa"/>
            <w:tcBorders>
              <w:left w:val="nil"/>
            </w:tcBorders>
          </w:tcPr>
          <w:p w14:paraId="7CFFA115" w14:textId="71AE945D" w:rsidR="00352D18" w:rsidRPr="00A83C6B" w:rsidRDefault="00352D18" w:rsidP="00352D18">
            <w:pPr>
              <w:pStyle w:val="Kop2"/>
              <w:spacing w:line="280" w:lineRule="atLeast"/>
              <w:ind w:left="0" w:right="143"/>
              <w:rPr>
                <w:rFonts w:asciiTheme="minorHAnsi" w:hAnsiTheme="minorHAnsi" w:cstheme="minorHAnsi"/>
                <w:b w:val="0"/>
                <w:i w:val="0"/>
                <w:w w:val="105"/>
                <w:sz w:val="20"/>
                <w:szCs w:val="20"/>
                <w:u w:color="000000"/>
                <w:lang w:val="nl-NL"/>
              </w:rPr>
            </w:pPr>
            <w:r w:rsidRPr="00A83C6B">
              <w:rPr>
                <w:rFonts w:asciiTheme="minorHAnsi" w:hAnsiTheme="minorHAnsi" w:cstheme="minorHAnsi"/>
                <w:b w:val="0"/>
                <w:i w:val="0"/>
                <w:w w:val="105"/>
                <w:sz w:val="20"/>
                <w:szCs w:val="20"/>
                <w:u w:color="000000"/>
                <w:lang w:val="nl-NL"/>
              </w:rPr>
              <w:t xml:space="preserve">BRIN nummer </w:t>
            </w:r>
          </w:p>
        </w:tc>
        <w:tc>
          <w:tcPr>
            <w:tcW w:w="3969" w:type="dxa"/>
            <w:gridSpan w:val="2"/>
          </w:tcPr>
          <w:p w14:paraId="75D395A4" w14:textId="31EA6D8B" w:rsidR="00352D18" w:rsidRPr="002A51B1" w:rsidRDefault="00B34ACF" w:rsidP="00352D18">
            <w:pPr>
              <w:spacing w:line="280" w:lineRule="atLeast"/>
              <w:ind w:right="143"/>
              <w:rPr>
                <w:rFonts w:cstheme="minorHAnsi"/>
                <w:sz w:val="20"/>
                <w:szCs w:val="20"/>
                <w:u w:color="000000"/>
                <w:lang w:val="nl-NL"/>
              </w:rPr>
            </w:pPr>
            <w:r w:rsidRPr="00B34ACF">
              <w:rPr>
                <w:rFonts w:cstheme="minorHAnsi"/>
                <w:sz w:val="14"/>
                <w:szCs w:val="14"/>
                <w:u w:color="000000"/>
                <w:lang w:val="nl-NL"/>
              </w:rPr>
              <w:t>Twee cijfers/twee letters/twee cijfers</w:t>
            </w:r>
            <w:r w:rsidR="005242CB">
              <w:rPr>
                <w:rFonts w:cstheme="minorHAnsi"/>
                <w:sz w:val="14"/>
                <w:szCs w:val="14"/>
                <w:u w:color="000000"/>
                <w:lang w:val="nl-NL"/>
              </w:rPr>
              <w:t xml:space="preserve">: </w:t>
            </w:r>
          </w:p>
        </w:tc>
        <w:tc>
          <w:tcPr>
            <w:tcW w:w="3122" w:type="dxa"/>
            <w:tcBorders>
              <w:right w:val="nil"/>
            </w:tcBorders>
          </w:tcPr>
          <w:p w14:paraId="5120ADE3" w14:textId="5E3127F6" w:rsidR="00352D18" w:rsidRPr="00A83C6B" w:rsidRDefault="00352D18" w:rsidP="00352D18">
            <w:pPr>
              <w:spacing w:line="280" w:lineRule="atLeast"/>
              <w:ind w:right="143"/>
              <w:rPr>
                <w:rFonts w:cstheme="minorHAnsi"/>
                <w:sz w:val="20"/>
                <w:szCs w:val="20"/>
                <w:u w:val="single" w:color="000000"/>
                <w:lang w:val="nl-NL"/>
              </w:rPr>
            </w:pPr>
          </w:p>
        </w:tc>
      </w:tr>
      <w:tr w:rsidR="0093413F" w:rsidRPr="00A83C6B" w14:paraId="25823B36" w14:textId="77777777" w:rsidTr="00C33E54">
        <w:tc>
          <w:tcPr>
            <w:tcW w:w="3294" w:type="dxa"/>
            <w:tcBorders>
              <w:left w:val="nil"/>
            </w:tcBorders>
          </w:tcPr>
          <w:p w14:paraId="77ED5842" w14:textId="21555408" w:rsidR="00352D18" w:rsidRPr="00A83C6B" w:rsidRDefault="00352D18" w:rsidP="00352D18">
            <w:pPr>
              <w:pStyle w:val="Kop2"/>
              <w:spacing w:line="280" w:lineRule="atLeast"/>
              <w:ind w:left="0" w:right="143"/>
              <w:rPr>
                <w:rFonts w:asciiTheme="minorHAnsi" w:hAnsiTheme="minorHAnsi" w:cstheme="minorHAnsi"/>
                <w:b w:val="0"/>
                <w:i w:val="0"/>
                <w:w w:val="105"/>
                <w:sz w:val="20"/>
                <w:szCs w:val="20"/>
                <w:u w:color="000000"/>
                <w:lang w:val="nl-NL"/>
              </w:rPr>
            </w:pPr>
            <w:r w:rsidRPr="00A83C6B">
              <w:rPr>
                <w:rFonts w:asciiTheme="minorHAnsi" w:hAnsiTheme="minorHAnsi" w:cstheme="minorHAnsi"/>
                <w:b w:val="0"/>
                <w:i w:val="0"/>
                <w:w w:val="105"/>
                <w:sz w:val="20"/>
                <w:szCs w:val="20"/>
                <w:u w:color="000000"/>
                <w:lang w:val="nl-NL"/>
              </w:rPr>
              <w:t>Contactpersoon</w:t>
            </w:r>
            <w:r w:rsidR="00A65FC1" w:rsidRPr="00A83C6B">
              <w:rPr>
                <w:rFonts w:asciiTheme="minorHAnsi" w:hAnsiTheme="minorHAnsi" w:cstheme="minorHAnsi"/>
                <w:b w:val="0"/>
                <w:i w:val="0"/>
                <w:w w:val="105"/>
                <w:sz w:val="20"/>
                <w:szCs w:val="20"/>
                <w:u w:color="000000"/>
                <w:lang w:val="nl-NL"/>
              </w:rPr>
              <w:t xml:space="preserve"> school</w:t>
            </w:r>
          </w:p>
        </w:tc>
        <w:tc>
          <w:tcPr>
            <w:tcW w:w="3969" w:type="dxa"/>
            <w:gridSpan w:val="2"/>
          </w:tcPr>
          <w:p w14:paraId="675FCF84" w14:textId="77777777" w:rsidR="00352D18" w:rsidRPr="002A51B1" w:rsidRDefault="00352D18" w:rsidP="00352D18">
            <w:pPr>
              <w:spacing w:line="280" w:lineRule="atLeast"/>
              <w:ind w:right="143"/>
              <w:rPr>
                <w:rFonts w:cstheme="minorHAnsi"/>
                <w:sz w:val="20"/>
                <w:szCs w:val="20"/>
                <w:u w:val="single" w:color="000000"/>
                <w:lang w:val="nl-NL"/>
              </w:rPr>
            </w:pPr>
          </w:p>
        </w:tc>
        <w:tc>
          <w:tcPr>
            <w:tcW w:w="3122" w:type="dxa"/>
            <w:tcBorders>
              <w:right w:val="nil"/>
            </w:tcBorders>
          </w:tcPr>
          <w:p w14:paraId="61A8D863" w14:textId="77777777" w:rsidR="00352D18" w:rsidRPr="00A83C6B" w:rsidRDefault="00352D18" w:rsidP="00352D18">
            <w:pPr>
              <w:spacing w:line="280" w:lineRule="atLeast"/>
              <w:ind w:right="143"/>
              <w:rPr>
                <w:rFonts w:cstheme="minorHAnsi"/>
                <w:sz w:val="20"/>
                <w:szCs w:val="20"/>
                <w:u w:color="000000"/>
                <w:lang w:val="nl-NL"/>
              </w:rPr>
            </w:pPr>
          </w:p>
        </w:tc>
      </w:tr>
      <w:tr w:rsidR="003B0838" w:rsidRPr="00A83C6B" w14:paraId="392A111E" w14:textId="77777777" w:rsidTr="00C33E54">
        <w:tc>
          <w:tcPr>
            <w:tcW w:w="3294" w:type="dxa"/>
            <w:tcBorders>
              <w:left w:val="nil"/>
            </w:tcBorders>
          </w:tcPr>
          <w:p w14:paraId="7EC813DE" w14:textId="49A332A4" w:rsidR="003B0838" w:rsidRPr="00A83C6B" w:rsidRDefault="003B0838" w:rsidP="00352D18">
            <w:pPr>
              <w:pStyle w:val="Kop2"/>
              <w:spacing w:line="280" w:lineRule="atLeast"/>
              <w:ind w:left="0" w:right="143"/>
              <w:rPr>
                <w:rFonts w:asciiTheme="minorHAnsi" w:hAnsiTheme="minorHAnsi" w:cstheme="minorHAnsi"/>
                <w:b w:val="0"/>
                <w:i w:val="0"/>
                <w:w w:val="105"/>
                <w:sz w:val="20"/>
                <w:szCs w:val="20"/>
                <w:u w:color="000000"/>
                <w:lang w:val="nl-NL"/>
              </w:rPr>
            </w:pPr>
            <w:r>
              <w:rPr>
                <w:rFonts w:asciiTheme="minorHAnsi" w:hAnsiTheme="minorHAnsi" w:cstheme="minorHAnsi"/>
                <w:b w:val="0"/>
                <w:i w:val="0"/>
                <w:w w:val="105"/>
                <w:sz w:val="20"/>
                <w:szCs w:val="20"/>
                <w:u w:color="000000"/>
                <w:lang w:val="nl-NL"/>
              </w:rPr>
              <w:t>E-mail adres contactpersoon</w:t>
            </w:r>
          </w:p>
        </w:tc>
        <w:tc>
          <w:tcPr>
            <w:tcW w:w="3969" w:type="dxa"/>
            <w:gridSpan w:val="2"/>
          </w:tcPr>
          <w:p w14:paraId="5CAF2A6D" w14:textId="77777777" w:rsidR="003B0838" w:rsidRPr="00A83C6B" w:rsidRDefault="003B0838" w:rsidP="00352D18">
            <w:pPr>
              <w:spacing w:line="280" w:lineRule="atLeast"/>
              <w:ind w:right="143"/>
              <w:rPr>
                <w:rFonts w:cstheme="minorHAnsi"/>
                <w:sz w:val="20"/>
                <w:szCs w:val="20"/>
                <w:u w:color="000000"/>
                <w:lang w:val="nl-NL"/>
              </w:rPr>
            </w:pPr>
          </w:p>
        </w:tc>
        <w:tc>
          <w:tcPr>
            <w:tcW w:w="3122" w:type="dxa"/>
            <w:tcBorders>
              <w:right w:val="nil"/>
            </w:tcBorders>
          </w:tcPr>
          <w:p w14:paraId="46FB7E53" w14:textId="77777777" w:rsidR="003B0838" w:rsidRPr="00A83C6B" w:rsidRDefault="003B0838" w:rsidP="00352D18">
            <w:pPr>
              <w:spacing w:line="280" w:lineRule="atLeast"/>
              <w:ind w:right="143"/>
              <w:rPr>
                <w:rFonts w:cstheme="minorHAnsi"/>
                <w:sz w:val="20"/>
                <w:szCs w:val="20"/>
                <w:u w:color="000000"/>
                <w:lang w:val="nl-NL"/>
              </w:rPr>
            </w:pPr>
          </w:p>
        </w:tc>
      </w:tr>
      <w:tr w:rsidR="003B0838" w:rsidRPr="00A83C6B" w14:paraId="60CA708C" w14:textId="77777777" w:rsidTr="00C33E54">
        <w:tc>
          <w:tcPr>
            <w:tcW w:w="3294" w:type="dxa"/>
            <w:tcBorders>
              <w:left w:val="nil"/>
            </w:tcBorders>
          </w:tcPr>
          <w:p w14:paraId="67D8022E" w14:textId="06F24913" w:rsidR="003B0838" w:rsidRDefault="003B0838" w:rsidP="00352D18">
            <w:pPr>
              <w:pStyle w:val="Kop2"/>
              <w:spacing w:line="280" w:lineRule="atLeast"/>
              <w:ind w:left="0" w:right="143"/>
              <w:rPr>
                <w:rFonts w:asciiTheme="minorHAnsi" w:hAnsiTheme="minorHAnsi" w:cstheme="minorHAnsi"/>
                <w:b w:val="0"/>
                <w:i w:val="0"/>
                <w:w w:val="105"/>
                <w:sz w:val="20"/>
                <w:szCs w:val="20"/>
                <w:u w:color="000000"/>
                <w:lang w:val="nl-NL"/>
              </w:rPr>
            </w:pPr>
            <w:r>
              <w:rPr>
                <w:rFonts w:asciiTheme="minorHAnsi" w:hAnsiTheme="minorHAnsi" w:cstheme="minorHAnsi"/>
                <w:b w:val="0"/>
                <w:i w:val="0"/>
                <w:w w:val="105"/>
                <w:sz w:val="20"/>
                <w:szCs w:val="20"/>
                <w:u w:color="000000"/>
                <w:lang w:val="nl-NL"/>
              </w:rPr>
              <w:t xml:space="preserve">Telefoon contactpersoon </w:t>
            </w:r>
          </w:p>
        </w:tc>
        <w:tc>
          <w:tcPr>
            <w:tcW w:w="3969" w:type="dxa"/>
            <w:gridSpan w:val="2"/>
          </w:tcPr>
          <w:p w14:paraId="64D89818" w14:textId="77777777" w:rsidR="003B0838" w:rsidRPr="00A83C6B" w:rsidRDefault="003B0838" w:rsidP="00352D18">
            <w:pPr>
              <w:spacing w:line="280" w:lineRule="atLeast"/>
              <w:ind w:right="143"/>
              <w:rPr>
                <w:rFonts w:cstheme="minorHAnsi"/>
                <w:sz w:val="20"/>
                <w:szCs w:val="20"/>
                <w:u w:color="000000"/>
                <w:lang w:val="nl-NL"/>
              </w:rPr>
            </w:pPr>
          </w:p>
        </w:tc>
        <w:tc>
          <w:tcPr>
            <w:tcW w:w="3122" w:type="dxa"/>
            <w:tcBorders>
              <w:right w:val="nil"/>
            </w:tcBorders>
          </w:tcPr>
          <w:p w14:paraId="644FB472" w14:textId="77777777" w:rsidR="003B0838" w:rsidRPr="00A83C6B" w:rsidRDefault="003B0838" w:rsidP="00352D18">
            <w:pPr>
              <w:spacing w:line="280" w:lineRule="atLeast"/>
              <w:ind w:right="143"/>
              <w:rPr>
                <w:rFonts w:cstheme="minorHAnsi"/>
                <w:sz w:val="20"/>
                <w:szCs w:val="20"/>
                <w:u w:color="000000"/>
                <w:lang w:val="nl-NL"/>
              </w:rPr>
            </w:pPr>
          </w:p>
        </w:tc>
      </w:tr>
      <w:tr w:rsidR="0093413F" w:rsidRPr="00090AE5" w14:paraId="6E9F0C2D" w14:textId="77777777" w:rsidTr="00C33E54">
        <w:tc>
          <w:tcPr>
            <w:tcW w:w="3294" w:type="dxa"/>
            <w:tcBorders>
              <w:left w:val="nil"/>
              <w:bottom w:val="single" w:sz="4" w:space="0" w:color="auto"/>
            </w:tcBorders>
          </w:tcPr>
          <w:p w14:paraId="12FBB9F7" w14:textId="4F092138" w:rsidR="00352D18" w:rsidRPr="00B34ACF" w:rsidRDefault="00B34ACF" w:rsidP="00352D18">
            <w:pPr>
              <w:pStyle w:val="Kop2"/>
              <w:spacing w:line="280" w:lineRule="atLeast"/>
              <w:ind w:left="0" w:right="143"/>
              <w:rPr>
                <w:rFonts w:asciiTheme="minorHAnsi" w:hAnsiTheme="minorHAnsi" w:cstheme="minorHAnsi"/>
                <w:b w:val="0"/>
                <w:i w:val="0"/>
                <w:w w:val="105"/>
                <w:sz w:val="20"/>
                <w:szCs w:val="20"/>
                <w:u w:color="000000"/>
                <w:lang w:val="nl-NL"/>
              </w:rPr>
            </w:pPr>
            <w:r>
              <w:rPr>
                <w:rFonts w:asciiTheme="minorHAnsi" w:hAnsiTheme="minorHAnsi" w:cstheme="minorHAnsi"/>
                <w:b w:val="0"/>
                <w:i w:val="0"/>
                <w:w w:val="105"/>
                <w:sz w:val="20"/>
                <w:szCs w:val="20"/>
                <w:u w:color="000000"/>
                <w:lang w:val="nl-NL"/>
              </w:rPr>
              <w:t>Schooltype</w:t>
            </w:r>
            <w:r w:rsidR="00A65FC1" w:rsidRPr="00B34ACF">
              <w:rPr>
                <w:rFonts w:asciiTheme="minorHAnsi" w:hAnsiTheme="minorHAnsi" w:cstheme="minorHAnsi"/>
                <w:b w:val="0"/>
                <w:i w:val="0"/>
                <w:w w:val="105"/>
                <w:sz w:val="20"/>
                <w:szCs w:val="20"/>
                <w:u w:color="000000"/>
                <w:lang w:val="nl-NL"/>
              </w:rPr>
              <w:t xml:space="preserve"> </w:t>
            </w:r>
          </w:p>
        </w:tc>
        <w:tc>
          <w:tcPr>
            <w:tcW w:w="3969" w:type="dxa"/>
            <w:gridSpan w:val="2"/>
            <w:tcBorders>
              <w:bottom w:val="single" w:sz="4" w:space="0" w:color="auto"/>
            </w:tcBorders>
          </w:tcPr>
          <w:p w14:paraId="5E19F6B2" w14:textId="65E82E0A" w:rsidR="00352D18" w:rsidRPr="00B34ACF" w:rsidRDefault="00000000" w:rsidP="00352D18">
            <w:pPr>
              <w:spacing w:line="280" w:lineRule="atLeast"/>
              <w:ind w:right="143"/>
              <w:rPr>
                <w:rFonts w:cstheme="minorHAnsi"/>
                <w:sz w:val="20"/>
                <w:szCs w:val="20"/>
                <w:u w:color="000000"/>
                <w:lang w:val="nl-NL"/>
              </w:rPr>
            </w:pPr>
            <w:sdt>
              <w:sdtPr>
                <w:rPr>
                  <w:rFonts w:cstheme="minorHAnsi"/>
                  <w:w w:val="105"/>
                  <w:sz w:val="20"/>
                  <w:szCs w:val="20"/>
                  <w:lang w:val="nl-NL"/>
                </w:rPr>
                <w:id w:val="127213703"/>
                <w14:checkbox>
                  <w14:checked w14:val="0"/>
                  <w14:checkedState w14:val="2612" w14:font="MS Gothic"/>
                  <w14:uncheckedState w14:val="2610" w14:font="MS Gothic"/>
                </w14:checkbox>
              </w:sdtPr>
              <w:sdtContent>
                <w:r w:rsidR="00A65FC1" w:rsidRPr="00B34ACF">
                  <w:rPr>
                    <w:rFonts w:ascii="Segoe UI Symbol" w:eastAsia="MS Gothic" w:hAnsi="Segoe UI Symbol" w:cs="Segoe UI Symbol"/>
                    <w:w w:val="105"/>
                    <w:sz w:val="20"/>
                    <w:szCs w:val="20"/>
                    <w:lang w:val="nl-NL"/>
                  </w:rPr>
                  <w:t>☐</w:t>
                </w:r>
              </w:sdtContent>
            </w:sdt>
            <w:r w:rsidR="00B34ACF">
              <w:rPr>
                <w:rFonts w:cstheme="minorHAnsi"/>
                <w:w w:val="105"/>
                <w:sz w:val="20"/>
                <w:szCs w:val="20"/>
                <w:lang w:val="nl-NL"/>
              </w:rPr>
              <w:t>bao</w:t>
            </w:r>
            <w:r w:rsidR="00A65FC1" w:rsidRPr="00B34ACF">
              <w:rPr>
                <w:rFonts w:cstheme="minorHAnsi"/>
                <w:w w:val="105"/>
                <w:sz w:val="20"/>
                <w:szCs w:val="20"/>
                <w:lang w:val="nl-NL"/>
              </w:rPr>
              <w:t xml:space="preserve">   </w:t>
            </w:r>
            <w:sdt>
              <w:sdtPr>
                <w:rPr>
                  <w:rFonts w:cstheme="minorHAnsi"/>
                  <w:w w:val="105"/>
                  <w:sz w:val="20"/>
                  <w:szCs w:val="20"/>
                  <w:lang w:val="nl-NL"/>
                </w:rPr>
                <w:id w:val="538398997"/>
                <w14:checkbox>
                  <w14:checked w14:val="0"/>
                  <w14:checkedState w14:val="2612" w14:font="MS Gothic"/>
                  <w14:uncheckedState w14:val="2610" w14:font="MS Gothic"/>
                </w14:checkbox>
              </w:sdtPr>
              <w:sdtContent>
                <w:r w:rsidR="00A65FC1" w:rsidRPr="00B34ACF">
                  <w:rPr>
                    <w:rFonts w:ascii="Segoe UI Symbol" w:eastAsia="MS Gothic" w:hAnsi="Segoe UI Symbol" w:cs="Segoe UI Symbol"/>
                    <w:w w:val="105"/>
                    <w:sz w:val="20"/>
                    <w:szCs w:val="20"/>
                    <w:lang w:val="nl-NL"/>
                  </w:rPr>
                  <w:t>☐</w:t>
                </w:r>
              </w:sdtContent>
            </w:sdt>
            <w:r w:rsidR="00A65FC1" w:rsidRPr="00B34ACF">
              <w:rPr>
                <w:rFonts w:cstheme="minorHAnsi"/>
                <w:w w:val="105"/>
                <w:sz w:val="20"/>
                <w:szCs w:val="20"/>
                <w:lang w:val="nl-NL"/>
              </w:rPr>
              <w:t>sbo</w:t>
            </w:r>
            <w:r w:rsidR="000B4D2F" w:rsidRPr="00B34ACF">
              <w:rPr>
                <w:rFonts w:cstheme="minorHAnsi"/>
                <w:w w:val="105"/>
                <w:sz w:val="20"/>
                <w:szCs w:val="20"/>
                <w:lang w:val="nl-NL"/>
              </w:rPr>
              <w:t xml:space="preserve"> </w:t>
            </w:r>
            <w:r w:rsidR="00A65FC1" w:rsidRPr="00B34ACF">
              <w:rPr>
                <w:rFonts w:cstheme="minorHAnsi"/>
                <w:w w:val="105"/>
                <w:sz w:val="20"/>
                <w:szCs w:val="20"/>
                <w:lang w:val="nl-NL"/>
              </w:rPr>
              <w:t xml:space="preserve"> </w:t>
            </w:r>
            <w:sdt>
              <w:sdtPr>
                <w:rPr>
                  <w:rFonts w:cstheme="minorHAnsi"/>
                  <w:w w:val="105"/>
                  <w:sz w:val="20"/>
                  <w:szCs w:val="20"/>
                  <w:lang w:val="nl-NL"/>
                </w:rPr>
                <w:id w:val="1044869465"/>
                <w14:checkbox>
                  <w14:checked w14:val="0"/>
                  <w14:checkedState w14:val="2612" w14:font="MS Gothic"/>
                  <w14:uncheckedState w14:val="2610" w14:font="MS Gothic"/>
                </w14:checkbox>
              </w:sdtPr>
              <w:sdtContent>
                <w:r w:rsidR="00A65FC1" w:rsidRPr="00B34ACF">
                  <w:rPr>
                    <w:rFonts w:ascii="Segoe UI Symbol" w:eastAsia="MS Gothic" w:hAnsi="Segoe UI Symbol" w:cs="Segoe UI Symbol"/>
                    <w:w w:val="105"/>
                    <w:sz w:val="20"/>
                    <w:szCs w:val="20"/>
                    <w:lang w:val="nl-NL"/>
                  </w:rPr>
                  <w:t>☐</w:t>
                </w:r>
              </w:sdtContent>
            </w:sdt>
            <w:r w:rsidR="00A65FC1" w:rsidRPr="00B34ACF">
              <w:rPr>
                <w:rFonts w:cstheme="minorHAnsi"/>
                <w:w w:val="105"/>
                <w:sz w:val="20"/>
                <w:szCs w:val="20"/>
                <w:lang w:val="nl-NL"/>
              </w:rPr>
              <w:t xml:space="preserve">so   </w:t>
            </w:r>
            <w:sdt>
              <w:sdtPr>
                <w:rPr>
                  <w:rFonts w:cstheme="minorHAnsi"/>
                  <w:w w:val="105"/>
                  <w:sz w:val="20"/>
                  <w:szCs w:val="20"/>
                  <w:lang w:val="nl-NL"/>
                </w:rPr>
                <w:id w:val="-1375919761"/>
                <w14:checkbox>
                  <w14:checked w14:val="0"/>
                  <w14:checkedState w14:val="2612" w14:font="MS Gothic"/>
                  <w14:uncheckedState w14:val="2610" w14:font="MS Gothic"/>
                </w14:checkbox>
              </w:sdtPr>
              <w:sdtContent>
                <w:r w:rsidR="00A65FC1" w:rsidRPr="00B34ACF">
                  <w:rPr>
                    <w:rFonts w:ascii="Segoe UI Symbol" w:eastAsia="MS Gothic" w:hAnsi="Segoe UI Symbol" w:cs="Segoe UI Symbol"/>
                    <w:w w:val="105"/>
                    <w:sz w:val="20"/>
                    <w:szCs w:val="20"/>
                    <w:lang w:val="nl-NL"/>
                  </w:rPr>
                  <w:t>☐</w:t>
                </w:r>
              </w:sdtContent>
            </w:sdt>
            <w:r w:rsidR="00A65FC1" w:rsidRPr="00B34ACF">
              <w:rPr>
                <w:rFonts w:cstheme="minorHAnsi"/>
                <w:w w:val="105"/>
                <w:sz w:val="20"/>
                <w:szCs w:val="20"/>
                <w:lang w:val="nl-NL"/>
              </w:rPr>
              <w:t>vo</w:t>
            </w:r>
            <w:r w:rsidR="000B4D2F" w:rsidRPr="00B34ACF">
              <w:rPr>
                <w:rFonts w:cstheme="minorHAnsi"/>
                <w:w w:val="105"/>
                <w:sz w:val="20"/>
                <w:szCs w:val="20"/>
                <w:lang w:val="nl-NL"/>
              </w:rPr>
              <w:t xml:space="preserve"> </w:t>
            </w:r>
            <w:r w:rsidR="00A65FC1" w:rsidRPr="00B34ACF">
              <w:rPr>
                <w:rFonts w:cstheme="minorHAnsi"/>
                <w:w w:val="105"/>
                <w:sz w:val="20"/>
                <w:szCs w:val="20"/>
                <w:lang w:val="nl-NL"/>
              </w:rPr>
              <w:t xml:space="preserve"> </w:t>
            </w:r>
            <w:sdt>
              <w:sdtPr>
                <w:rPr>
                  <w:rFonts w:cstheme="minorHAnsi"/>
                  <w:w w:val="105"/>
                  <w:sz w:val="20"/>
                  <w:szCs w:val="20"/>
                  <w:lang w:val="nl-NL"/>
                </w:rPr>
                <w:id w:val="1627352007"/>
                <w14:checkbox>
                  <w14:checked w14:val="0"/>
                  <w14:checkedState w14:val="2612" w14:font="MS Gothic"/>
                  <w14:uncheckedState w14:val="2610" w14:font="MS Gothic"/>
                </w14:checkbox>
              </w:sdtPr>
              <w:sdtContent>
                <w:r w:rsidR="00391617" w:rsidRPr="00B34ACF">
                  <w:rPr>
                    <w:rFonts w:ascii="MS Gothic" w:eastAsia="MS Gothic" w:hAnsi="MS Gothic" w:cstheme="minorHAnsi" w:hint="eastAsia"/>
                    <w:w w:val="105"/>
                    <w:sz w:val="20"/>
                    <w:szCs w:val="20"/>
                    <w:lang w:val="nl-NL"/>
                  </w:rPr>
                  <w:t>☐</w:t>
                </w:r>
              </w:sdtContent>
            </w:sdt>
            <w:r w:rsidR="00A65FC1" w:rsidRPr="00B34ACF">
              <w:rPr>
                <w:rFonts w:cstheme="minorHAnsi"/>
                <w:w w:val="105"/>
                <w:sz w:val="20"/>
                <w:szCs w:val="20"/>
                <w:lang w:val="nl-NL"/>
              </w:rPr>
              <w:t>vso</w:t>
            </w:r>
            <w:r w:rsidR="003B0838" w:rsidRPr="00B34ACF">
              <w:rPr>
                <w:rFonts w:cstheme="minorHAnsi"/>
                <w:w w:val="105"/>
                <w:sz w:val="20"/>
                <w:szCs w:val="20"/>
                <w:lang w:val="nl-NL"/>
              </w:rPr>
              <w:t xml:space="preserve">  </w:t>
            </w:r>
            <w:sdt>
              <w:sdtPr>
                <w:rPr>
                  <w:rFonts w:cstheme="minorHAnsi"/>
                  <w:w w:val="105"/>
                  <w:sz w:val="20"/>
                  <w:szCs w:val="20"/>
                  <w:lang w:val="nl-NL"/>
                </w:rPr>
                <w:id w:val="522437935"/>
                <w14:checkbox>
                  <w14:checked w14:val="0"/>
                  <w14:checkedState w14:val="2612" w14:font="MS Gothic"/>
                  <w14:uncheckedState w14:val="2610" w14:font="MS Gothic"/>
                </w14:checkbox>
              </w:sdtPr>
              <w:sdtContent>
                <w:r w:rsidR="003B0838" w:rsidRPr="00B34ACF">
                  <w:rPr>
                    <w:rFonts w:ascii="MS Gothic" w:eastAsia="MS Gothic" w:hAnsi="MS Gothic" w:cstheme="minorHAnsi" w:hint="eastAsia"/>
                    <w:w w:val="105"/>
                    <w:sz w:val="20"/>
                    <w:szCs w:val="20"/>
                    <w:lang w:val="nl-NL"/>
                  </w:rPr>
                  <w:t>☐</w:t>
                </w:r>
              </w:sdtContent>
            </w:sdt>
            <w:r w:rsidR="003B0838" w:rsidRPr="00B34ACF">
              <w:rPr>
                <w:rFonts w:cstheme="minorHAnsi"/>
                <w:w w:val="105"/>
                <w:sz w:val="20"/>
                <w:szCs w:val="20"/>
                <w:lang w:val="nl-NL"/>
              </w:rPr>
              <w:t>pro</w:t>
            </w:r>
          </w:p>
        </w:tc>
        <w:tc>
          <w:tcPr>
            <w:tcW w:w="3122" w:type="dxa"/>
            <w:tcBorders>
              <w:bottom w:val="single" w:sz="4" w:space="0" w:color="auto"/>
              <w:right w:val="nil"/>
            </w:tcBorders>
          </w:tcPr>
          <w:p w14:paraId="2519ECD2" w14:textId="77777777" w:rsidR="00352D18" w:rsidRPr="00A83C6B" w:rsidRDefault="00352D18" w:rsidP="00352D18">
            <w:pPr>
              <w:spacing w:line="280" w:lineRule="atLeast"/>
              <w:ind w:right="143"/>
              <w:rPr>
                <w:rFonts w:cstheme="minorHAnsi"/>
                <w:sz w:val="20"/>
                <w:szCs w:val="20"/>
                <w:u w:color="000000"/>
                <w:lang w:val="nl-NL"/>
              </w:rPr>
            </w:pPr>
          </w:p>
        </w:tc>
      </w:tr>
      <w:tr w:rsidR="00B82725" w:rsidRPr="00090AE5" w14:paraId="7D05D482" w14:textId="77777777" w:rsidTr="00C33E54">
        <w:tc>
          <w:tcPr>
            <w:tcW w:w="3294" w:type="dxa"/>
            <w:tcBorders>
              <w:left w:val="nil"/>
              <w:right w:val="nil"/>
            </w:tcBorders>
          </w:tcPr>
          <w:p w14:paraId="16726CDB" w14:textId="77777777" w:rsidR="00B82725" w:rsidRDefault="00B82725" w:rsidP="00352D18">
            <w:pPr>
              <w:pStyle w:val="Kop2"/>
              <w:spacing w:line="280" w:lineRule="atLeast"/>
              <w:ind w:left="0" w:right="143"/>
              <w:rPr>
                <w:rFonts w:asciiTheme="minorHAnsi" w:hAnsiTheme="minorHAnsi" w:cstheme="minorHAnsi"/>
                <w:b w:val="0"/>
                <w:i w:val="0"/>
                <w:w w:val="105"/>
                <w:sz w:val="20"/>
                <w:szCs w:val="20"/>
                <w:u w:color="000000"/>
                <w:lang w:val="nl-NL"/>
              </w:rPr>
            </w:pPr>
          </w:p>
        </w:tc>
        <w:tc>
          <w:tcPr>
            <w:tcW w:w="3969" w:type="dxa"/>
            <w:gridSpan w:val="2"/>
            <w:tcBorders>
              <w:left w:val="nil"/>
              <w:right w:val="nil"/>
            </w:tcBorders>
          </w:tcPr>
          <w:p w14:paraId="3EC6CFB8" w14:textId="77777777" w:rsidR="00B82725" w:rsidRPr="00B34ACF" w:rsidRDefault="00B82725" w:rsidP="00352D18">
            <w:pPr>
              <w:spacing w:line="280" w:lineRule="atLeast"/>
              <w:ind w:right="143"/>
              <w:rPr>
                <w:rFonts w:cstheme="minorHAnsi"/>
                <w:w w:val="105"/>
                <w:sz w:val="20"/>
                <w:szCs w:val="20"/>
                <w:lang w:val="nl-NL"/>
              </w:rPr>
            </w:pPr>
          </w:p>
        </w:tc>
        <w:tc>
          <w:tcPr>
            <w:tcW w:w="3122" w:type="dxa"/>
            <w:tcBorders>
              <w:left w:val="nil"/>
              <w:right w:val="nil"/>
            </w:tcBorders>
          </w:tcPr>
          <w:p w14:paraId="6C1BAE97" w14:textId="77777777" w:rsidR="00B82725" w:rsidRPr="00A83C6B" w:rsidRDefault="00B82725" w:rsidP="00352D18">
            <w:pPr>
              <w:spacing w:line="280" w:lineRule="atLeast"/>
              <w:ind w:right="143"/>
              <w:rPr>
                <w:rFonts w:cstheme="minorHAnsi"/>
                <w:sz w:val="20"/>
                <w:szCs w:val="20"/>
                <w:u w:color="000000"/>
                <w:lang w:val="nl-NL"/>
              </w:rPr>
            </w:pPr>
          </w:p>
        </w:tc>
      </w:tr>
      <w:tr w:rsidR="00EC0926" w:rsidRPr="00090AE5" w14:paraId="3B4F83BA" w14:textId="77777777" w:rsidTr="00C33E54">
        <w:tc>
          <w:tcPr>
            <w:tcW w:w="10385" w:type="dxa"/>
            <w:gridSpan w:val="4"/>
            <w:tcBorders>
              <w:top w:val="nil"/>
              <w:left w:val="nil"/>
              <w:right w:val="nil"/>
            </w:tcBorders>
            <w:shd w:val="clear" w:color="auto" w:fill="0A1241" w:themeFill="text2"/>
          </w:tcPr>
          <w:p w14:paraId="2BF04338" w14:textId="49C94511" w:rsidR="00A65FC1" w:rsidRPr="00EC0926" w:rsidRDefault="00A65FC1" w:rsidP="00A65FC1">
            <w:pPr>
              <w:spacing w:line="280" w:lineRule="atLeast"/>
              <w:ind w:right="143"/>
              <w:jc w:val="center"/>
              <w:rPr>
                <w:rFonts w:cstheme="minorHAnsi"/>
                <w:b/>
                <w:i/>
                <w:color w:val="FFFFFF" w:themeColor="background1"/>
                <w:u w:color="000000"/>
                <w:lang w:val="nl-NL"/>
              </w:rPr>
            </w:pPr>
            <w:r w:rsidRPr="00EC0926">
              <w:rPr>
                <w:rFonts w:cstheme="minorHAnsi"/>
                <w:b/>
                <w:i/>
                <w:color w:val="FFFFFF" w:themeColor="background1"/>
                <w:w w:val="105"/>
                <w:u w:color="000000"/>
                <w:lang w:val="nl-NL"/>
              </w:rPr>
              <w:t xml:space="preserve">Gegevens </w:t>
            </w:r>
            <w:r w:rsidR="00CE6BC8">
              <w:rPr>
                <w:rFonts w:cstheme="minorHAnsi"/>
                <w:b/>
                <w:i/>
                <w:color w:val="FFFFFF" w:themeColor="background1"/>
                <w:w w:val="105"/>
                <w:u w:color="000000"/>
                <w:lang w:val="nl-NL"/>
              </w:rPr>
              <w:t>vso-</w:t>
            </w:r>
            <w:r w:rsidRPr="00EC0926">
              <w:rPr>
                <w:rFonts w:cstheme="minorHAnsi"/>
                <w:b/>
                <w:i/>
                <w:color w:val="FFFFFF" w:themeColor="background1"/>
                <w:w w:val="105"/>
                <w:u w:color="000000"/>
                <w:lang w:val="nl-NL"/>
              </w:rPr>
              <w:t>school waarbij de leerling is aangemeld</w:t>
            </w:r>
            <w:r w:rsidRPr="00EC0926">
              <w:rPr>
                <w:rStyle w:val="Voetnootmarkering"/>
                <w:rFonts w:cstheme="minorHAnsi"/>
                <w:b/>
                <w:i/>
                <w:color w:val="FFFFFF" w:themeColor="background1"/>
                <w:w w:val="105"/>
                <w:u w:color="000000"/>
                <w:lang w:val="nl-NL"/>
              </w:rPr>
              <w:footnoteReference w:id="2"/>
            </w:r>
          </w:p>
        </w:tc>
      </w:tr>
      <w:tr w:rsidR="0093413F" w:rsidRPr="00A83C6B" w14:paraId="13BC882E" w14:textId="77777777" w:rsidTr="00C33E54">
        <w:tc>
          <w:tcPr>
            <w:tcW w:w="3294" w:type="dxa"/>
            <w:tcBorders>
              <w:left w:val="nil"/>
            </w:tcBorders>
          </w:tcPr>
          <w:p w14:paraId="2E4EFE18" w14:textId="7467EA3D" w:rsidR="00352D18" w:rsidRPr="00A83C6B" w:rsidRDefault="00A65FC1" w:rsidP="00352D18">
            <w:pPr>
              <w:pStyle w:val="Kop2"/>
              <w:spacing w:line="280" w:lineRule="atLeast"/>
              <w:ind w:left="0" w:right="143"/>
              <w:rPr>
                <w:rFonts w:asciiTheme="minorHAnsi" w:hAnsiTheme="minorHAnsi" w:cstheme="minorHAnsi"/>
                <w:b w:val="0"/>
                <w:i w:val="0"/>
                <w:w w:val="105"/>
                <w:sz w:val="20"/>
                <w:szCs w:val="20"/>
                <w:u w:color="000000"/>
                <w:lang w:val="nl-NL"/>
              </w:rPr>
            </w:pPr>
            <w:r w:rsidRPr="00A83C6B">
              <w:rPr>
                <w:rFonts w:asciiTheme="minorHAnsi" w:hAnsiTheme="minorHAnsi" w:cstheme="minorHAnsi"/>
                <w:b w:val="0"/>
                <w:i w:val="0"/>
                <w:w w:val="105"/>
                <w:sz w:val="20"/>
                <w:szCs w:val="20"/>
                <w:u w:color="000000"/>
                <w:lang w:val="nl-NL"/>
              </w:rPr>
              <w:t xml:space="preserve">Naam </w:t>
            </w:r>
            <w:r w:rsidR="000B4D2F" w:rsidRPr="00A83C6B">
              <w:rPr>
                <w:rFonts w:asciiTheme="minorHAnsi" w:hAnsiTheme="minorHAnsi" w:cstheme="minorHAnsi"/>
                <w:b w:val="0"/>
                <w:i w:val="0"/>
                <w:w w:val="105"/>
                <w:sz w:val="20"/>
                <w:szCs w:val="20"/>
                <w:u w:color="000000"/>
                <w:lang w:val="nl-NL"/>
              </w:rPr>
              <w:t>school</w:t>
            </w:r>
          </w:p>
        </w:tc>
        <w:tc>
          <w:tcPr>
            <w:tcW w:w="3969" w:type="dxa"/>
            <w:gridSpan w:val="2"/>
          </w:tcPr>
          <w:p w14:paraId="2776B051" w14:textId="77777777" w:rsidR="00352D18" w:rsidRPr="00A83C6B" w:rsidRDefault="00352D18" w:rsidP="00352D18">
            <w:pPr>
              <w:spacing w:line="280" w:lineRule="atLeast"/>
              <w:ind w:right="143"/>
              <w:rPr>
                <w:rFonts w:cstheme="minorHAnsi"/>
                <w:sz w:val="20"/>
                <w:szCs w:val="20"/>
                <w:u w:color="000000"/>
                <w:lang w:val="nl-NL"/>
              </w:rPr>
            </w:pPr>
          </w:p>
        </w:tc>
        <w:tc>
          <w:tcPr>
            <w:tcW w:w="3122" w:type="dxa"/>
            <w:tcBorders>
              <w:right w:val="nil"/>
            </w:tcBorders>
          </w:tcPr>
          <w:p w14:paraId="0F56E5DA" w14:textId="77777777" w:rsidR="00352D18" w:rsidRPr="00A83C6B" w:rsidRDefault="00352D18" w:rsidP="00352D18">
            <w:pPr>
              <w:spacing w:line="280" w:lineRule="atLeast"/>
              <w:ind w:right="143"/>
              <w:rPr>
                <w:rFonts w:cstheme="minorHAnsi"/>
                <w:sz w:val="20"/>
                <w:szCs w:val="20"/>
                <w:u w:color="000000"/>
                <w:lang w:val="nl-NL"/>
              </w:rPr>
            </w:pPr>
          </w:p>
        </w:tc>
      </w:tr>
      <w:tr w:rsidR="0093413F" w:rsidRPr="00090AE5" w14:paraId="38A43DF2" w14:textId="77777777" w:rsidTr="00C33E54">
        <w:tc>
          <w:tcPr>
            <w:tcW w:w="3294" w:type="dxa"/>
            <w:tcBorders>
              <w:left w:val="nil"/>
            </w:tcBorders>
          </w:tcPr>
          <w:p w14:paraId="6FBFAD38" w14:textId="754A652C" w:rsidR="00352D18" w:rsidRPr="00A83C6B" w:rsidRDefault="000B4D2F" w:rsidP="00352D18">
            <w:pPr>
              <w:pStyle w:val="Kop2"/>
              <w:spacing w:line="280" w:lineRule="atLeast"/>
              <w:ind w:left="0" w:right="143"/>
              <w:rPr>
                <w:rFonts w:asciiTheme="minorHAnsi" w:hAnsiTheme="minorHAnsi" w:cstheme="minorHAnsi"/>
                <w:b w:val="0"/>
                <w:i w:val="0"/>
                <w:w w:val="105"/>
                <w:sz w:val="20"/>
                <w:szCs w:val="20"/>
                <w:u w:color="000000"/>
                <w:lang w:val="nl-NL"/>
              </w:rPr>
            </w:pPr>
            <w:r w:rsidRPr="00A83C6B">
              <w:rPr>
                <w:rFonts w:asciiTheme="minorHAnsi" w:hAnsiTheme="minorHAnsi" w:cstheme="minorHAnsi"/>
                <w:b w:val="0"/>
                <w:i w:val="0"/>
                <w:w w:val="105"/>
                <w:sz w:val="20"/>
                <w:szCs w:val="20"/>
                <w:u w:color="000000"/>
                <w:lang w:val="nl-NL"/>
              </w:rPr>
              <w:t xml:space="preserve">BRIN nummer </w:t>
            </w:r>
            <w:r w:rsidR="00A65FC1" w:rsidRPr="00A83C6B">
              <w:rPr>
                <w:rFonts w:asciiTheme="minorHAnsi" w:hAnsiTheme="minorHAnsi" w:cstheme="minorHAnsi"/>
                <w:b w:val="0"/>
                <w:i w:val="0"/>
                <w:w w:val="105"/>
                <w:sz w:val="20"/>
                <w:szCs w:val="20"/>
                <w:u w:color="000000"/>
                <w:lang w:val="nl-NL"/>
              </w:rPr>
              <w:t xml:space="preserve"> </w:t>
            </w:r>
          </w:p>
        </w:tc>
        <w:tc>
          <w:tcPr>
            <w:tcW w:w="3969" w:type="dxa"/>
            <w:gridSpan w:val="2"/>
          </w:tcPr>
          <w:p w14:paraId="27652499" w14:textId="0F726343" w:rsidR="00352D18" w:rsidRPr="00980F65" w:rsidRDefault="00980F65" w:rsidP="00352D18">
            <w:pPr>
              <w:spacing w:line="280" w:lineRule="atLeast"/>
              <w:ind w:right="143"/>
              <w:rPr>
                <w:rFonts w:cstheme="minorHAnsi"/>
                <w:b/>
                <w:bCs/>
                <w:sz w:val="20"/>
                <w:szCs w:val="20"/>
                <w:u w:color="000000"/>
                <w:lang w:val="nl-NL"/>
              </w:rPr>
            </w:pPr>
            <w:r w:rsidRPr="00B34ACF">
              <w:rPr>
                <w:rFonts w:cstheme="minorHAnsi"/>
                <w:sz w:val="14"/>
                <w:szCs w:val="14"/>
                <w:u w:color="000000"/>
                <w:lang w:val="nl-NL"/>
              </w:rPr>
              <w:t>Twee cijfers/twee letters/twee cijfers</w:t>
            </w:r>
            <w:r>
              <w:rPr>
                <w:rFonts w:cstheme="minorHAnsi"/>
                <w:sz w:val="14"/>
                <w:szCs w:val="14"/>
                <w:u w:color="000000"/>
                <w:lang w:val="nl-NL"/>
              </w:rPr>
              <w:t>:</w:t>
            </w:r>
          </w:p>
        </w:tc>
        <w:tc>
          <w:tcPr>
            <w:tcW w:w="3122" w:type="dxa"/>
            <w:tcBorders>
              <w:right w:val="nil"/>
            </w:tcBorders>
          </w:tcPr>
          <w:p w14:paraId="6E39C0BE" w14:textId="77777777" w:rsidR="00352D18" w:rsidRPr="00A83C6B" w:rsidRDefault="00352D18" w:rsidP="00352D18">
            <w:pPr>
              <w:spacing w:line="280" w:lineRule="atLeast"/>
              <w:ind w:right="143"/>
              <w:rPr>
                <w:rFonts w:cstheme="minorHAnsi"/>
                <w:sz w:val="20"/>
                <w:szCs w:val="20"/>
                <w:u w:color="000000"/>
                <w:lang w:val="nl-NL"/>
              </w:rPr>
            </w:pPr>
          </w:p>
        </w:tc>
      </w:tr>
      <w:tr w:rsidR="0093413F" w:rsidRPr="00A83C6B" w14:paraId="0316D3A2" w14:textId="77777777" w:rsidTr="00C33E54">
        <w:tc>
          <w:tcPr>
            <w:tcW w:w="3294" w:type="dxa"/>
            <w:tcBorders>
              <w:left w:val="nil"/>
            </w:tcBorders>
          </w:tcPr>
          <w:p w14:paraId="4DDAFDB3" w14:textId="59F4BF30" w:rsidR="00352D18" w:rsidRPr="00A83C6B" w:rsidRDefault="000B4D2F" w:rsidP="00352D18">
            <w:pPr>
              <w:pStyle w:val="Kop2"/>
              <w:spacing w:line="280" w:lineRule="atLeast"/>
              <w:ind w:left="0" w:right="143"/>
              <w:rPr>
                <w:rFonts w:asciiTheme="minorHAnsi" w:hAnsiTheme="minorHAnsi" w:cstheme="minorHAnsi"/>
                <w:b w:val="0"/>
                <w:i w:val="0"/>
                <w:w w:val="105"/>
                <w:sz w:val="20"/>
                <w:szCs w:val="20"/>
                <w:u w:color="000000"/>
                <w:lang w:val="nl-NL"/>
              </w:rPr>
            </w:pPr>
            <w:r w:rsidRPr="00A83C6B">
              <w:rPr>
                <w:rFonts w:asciiTheme="minorHAnsi" w:hAnsiTheme="minorHAnsi" w:cstheme="minorHAnsi"/>
                <w:b w:val="0"/>
                <w:i w:val="0"/>
                <w:w w:val="105"/>
                <w:sz w:val="20"/>
                <w:szCs w:val="20"/>
                <w:u w:color="000000"/>
                <w:lang w:val="nl-NL"/>
              </w:rPr>
              <w:t>Contactpersoon school</w:t>
            </w:r>
          </w:p>
        </w:tc>
        <w:tc>
          <w:tcPr>
            <w:tcW w:w="3969" w:type="dxa"/>
            <w:gridSpan w:val="2"/>
          </w:tcPr>
          <w:p w14:paraId="6543AD8B" w14:textId="77777777" w:rsidR="00352D18" w:rsidRPr="00A83C6B" w:rsidRDefault="00352D18" w:rsidP="00352D18">
            <w:pPr>
              <w:spacing w:line="280" w:lineRule="atLeast"/>
              <w:ind w:right="143"/>
              <w:rPr>
                <w:rFonts w:cstheme="minorHAnsi"/>
                <w:sz w:val="20"/>
                <w:szCs w:val="20"/>
                <w:u w:color="000000"/>
                <w:lang w:val="nl-NL"/>
              </w:rPr>
            </w:pPr>
          </w:p>
        </w:tc>
        <w:tc>
          <w:tcPr>
            <w:tcW w:w="3122" w:type="dxa"/>
            <w:tcBorders>
              <w:right w:val="nil"/>
            </w:tcBorders>
          </w:tcPr>
          <w:p w14:paraId="70658E73" w14:textId="77777777" w:rsidR="00352D18" w:rsidRPr="00A83C6B" w:rsidRDefault="00352D18" w:rsidP="00352D18">
            <w:pPr>
              <w:spacing w:line="280" w:lineRule="atLeast"/>
              <w:ind w:right="143"/>
              <w:rPr>
                <w:rFonts w:cstheme="minorHAnsi"/>
                <w:sz w:val="20"/>
                <w:szCs w:val="20"/>
                <w:u w:color="000000"/>
                <w:lang w:val="nl-NL"/>
              </w:rPr>
            </w:pPr>
          </w:p>
        </w:tc>
      </w:tr>
      <w:tr w:rsidR="003B0838" w:rsidRPr="00A83C6B" w14:paraId="66FCDC9E" w14:textId="77777777" w:rsidTr="00C33E54">
        <w:tc>
          <w:tcPr>
            <w:tcW w:w="3294" w:type="dxa"/>
            <w:tcBorders>
              <w:left w:val="nil"/>
            </w:tcBorders>
          </w:tcPr>
          <w:p w14:paraId="15EF30D4" w14:textId="3E91ADCB" w:rsidR="003B0838" w:rsidRPr="00A83C6B" w:rsidRDefault="003B0838" w:rsidP="00352D18">
            <w:pPr>
              <w:pStyle w:val="Kop2"/>
              <w:spacing w:line="280" w:lineRule="atLeast"/>
              <w:ind w:left="0" w:right="143"/>
              <w:rPr>
                <w:rFonts w:asciiTheme="minorHAnsi" w:hAnsiTheme="minorHAnsi" w:cstheme="minorHAnsi"/>
                <w:b w:val="0"/>
                <w:i w:val="0"/>
                <w:w w:val="105"/>
                <w:sz w:val="20"/>
                <w:szCs w:val="20"/>
                <w:u w:color="000000"/>
                <w:lang w:val="nl-NL"/>
              </w:rPr>
            </w:pPr>
            <w:r>
              <w:rPr>
                <w:rFonts w:asciiTheme="minorHAnsi" w:hAnsiTheme="minorHAnsi" w:cstheme="minorHAnsi"/>
                <w:b w:val="0"/>
                <w:i w:val="0"/>
                <w:w w:val="105"/>
                <w:sz w:val="20"/>
                <w:szCs w:val="20"/>
                <w:u w:color="000000"/>
                <w:lang w:val="nl-NL"/>
              </w:rPr>
              <w:t>E-mail adres contactpersoon</w:t>
            </w:r>
          </w:p>
        </w:tc>
        <w:tc>
          <w:tcPr>
            <w:tcW w:w="3969" w:type="dxa"/>
            <w:gridSpan w:val="2"/>
          </w:tcPr>
          <w:p w14:paraId="1430EECA" w14:textId="77777777" w:rsidR="003B0838" w:rsidRPr="00A83C6B" w:rsidRDefault="003B0838" w:rsidP="00352D18">
            <w:pPr>
              <w:spacing w:line="280" w:lineRule="atLeast"/>
              <w:ind w:right="143"/>
              <w:rPr>
                <w:rFonts w:cstheme="minorHAnsi"/>
                <w:sz w:val="20"/>
                <w:szCs w:val="20"/>
                <w:u w:color="000000"/>
                <w:lang w:val="nl-NL"/>
              </w:rPr>
            </w:pPr>
          </w:p>
        </w:tc>
        <w:tc>
          <w:tcPr>
            <w:tcW w:w="3122" w:type="dxa"/>
            <w:tcBorders>
              <w:right w:val="nil"/>
            </w:tcBorders>
          </w:tcPr>
          <w:p w14:paraId="34457095" w14:textId="77777777" w:rsidR="003B0838" w:rsidRPr="00A83C6B" w:rsidRDefault="003B0838" w:rsidP="00352D18">
            <w:pPr>
              <w:spacing w:line="280" w:lineRule="atLeast"/>
              <w:ind w:right="143"/>
              <w:rPr>
                <w:rFonts w:cstheme="minorHAnsi"/>
                <w:sz w:val="20"/>
                <w:szCs w:val="20"/>
                <w:u w:color="000000"/>
                <w:lang w:val="nl-NL"/>
              </w:rPr>
            </w:pPr>
          </w:p>
        </w:tc>
      </w:tr>
      <w:tr w:rsidR="003B0838" w:rsidRPr="00A83C6B" w14:paraId="4D99A648" w14:textId="77777777" w:rsidTr="00C33E54">
        <w:tc>
          <w:tcPr>
            <w:tcW w:w="3294" w:type="dxa"/>
            <w:tcBorders>
              <w:left w:val="nil"/>
            </w:tcBorders>
          </w:tcPr>
          <w:p w14:paraId="7844E8D0" w14:textId="7940B2AE" w:rsidR="003B0838" w:rsidRPr="00A83C6B" w:rsidRDefault="003B0838" w:rsidP="00352D18">
            <w:pPr>
              <w:pStyle w:val="Kop2"/>
              <w:spacing w:line="280" w:lineRule="atLeast"/>
              <w:ind w:left="0" w:right="143"/>
              <w:rPr>
                <w:rFonts w:asciiTheme="minorHAnsi" w:hAnsiTheme="minorHAnsi" w:cstheme="minorHAnsi"/>
                <w:b w:val="0"/>
                <w:i w:val="0"/>
                <w:w w:val="105"/>
                <w:sz w:val="20"/>
                <w:szCs w:val="20"/>
                <w:u w:color="000000"/>
                <w:lang w:val="nl-NL"/>
              </w:rPr>
            </w:pPr>
            <w:r>
              <w:rPr>
                <w:rFonts w:asciiTheme="minorHAnsi" w:hAnsiTheme="minorHAnsi" w:cstheme="minorHAnsi"/>
                <w:b w:val="0"/>
                <w:i w:val="0"/>
                <w:w w:val="105"/>
                <w:sz w:val="20"/>
                <w:szCs w:val="20"/>
                <w:u w:color="000000"/>
                <w:lang w:val="nl-NL"/>
              </w:rPr>
              <w:t>Telefoon contactpersoon</w:t>
            </w:r>
          </w:p>
        </w:tc>
        <w:tc>
          <w:tcPr>
            <w:tcW w:w="3969" w:type="dxa"/>
            <w:gridSpan w:val="2"/>
          </w:tcPr>
          <w:p w14:paraId="06A46023" w14:textId="77777777" w:rsidR="003B0838" w:rsidRPr="00A83C6B" w:rsidRDefault="003B0838" w:rsidP="00352D18">
            <w:pPr>
              <w:spacing w:line="280" w:lineRule="atLeast"/>
              <w:ind w:right="143"/>
              <w:rPr>
                <w:rFonts w:cstheme="minorHAnsi"/>
                <w:sz w:val="20"/>
                <w:szCs w:val="20"/>
                <w:u w:color="000000"/>
                <w:lang w:val="nl-NL"/>
              </w:rPr>
            </w:pPr>
          </w:p>
        </w:tc>
        <w:tc>
          <w:tcPr>
            <w:tcW w:w="3122" w:type="dxa"/>
            <w:tcBorders>
              <w:right w:val="nil"/>
            </w:tcBorders>
          </w:tcPr>
          <w:p w14:paraId="6B08D9D5" w14:textId="77777777" w:rsidR="003B0838" w:rsidRPr="00A83C6B" w:rsidRDefault="003B0838" w:rsidP="00352D18">
            <w:pPr>
              <w:spacing w:line="280" w:lineRule="atLeast"/>
              <w:ind w:right="143"/>
              <w:rPr>
                <w:rFonts w:cstheme="minorHAnsi"/>
                <w:sz w:val="20"/>
                <w:szCs w:val="20"/>
                <w:u w:color="000000"/>
                <w:lang w:val="nl-NL"/>
              </w:rPr>
            </w:pPr>
          </w:p>
        </w:tc>
      </w:tr>
      <w:tr w:rsidR="00980F65" w:rsidRPr="00DC6004" w14:paraId="7A5C6DC2" w14:textId="77777777" w:rsidTr="00C33E54">
        <w:tc>
          <w:tcPr>
            <w:tcW w:w="3294" w:type="dxa"/>
            <w:tcBorders>
              <w:left w:val="nil"/>
              <w:right w:val="nil"/>
            </w:tcBorders>
          </w:tcPr>
          <w:p w14:paraId="1A2919D8" w14:textId="77777777" w:rsidR="00980F65" w:rsidRPr="00B34ACF" w:rsidRDefault="00980F65" w:rsidP="00F62BCC">
            <w:pPr>
              <w:pStyle w:val="Kop2"/>
              <w:spacing w:line="280" w:lineRule="atLeast"/>
              <w:ind w:left="0" w:right="143"/>
              <w:rPr>
                <w:rFonts w:asciiTheme="minorHAnsi" w:hAnsiTheme="minorHAnsi" w:cstheme="minorHAnsi"/>
                <w:b w:val="0"/>
                <w:i w:val="0"/>
                <w:w w:val="105"/>
                <w:sz w:val="20"/>
                <w:szCs w:val="20"/>
                <w:u w:color="000000"/>
                <w:lang w:val="nl-NL"/>
              </w:rPr>
            </w:pPr>
          </w:p>
        </w:tc>
        <w:tc>
          <w:tcPr>
            <w:tcW w:w="3969" w:type="dxa"/>
            <w:gridSpan w:val="2"/>
            <w:tcBorders>
              <w:left w:val="nil"/>
              <w:right w:val="nil"/>
            </w:tcBorders>
          </w:tcPr>
          <w:p w14:paraId="35D12FF0" w14:textId="77777777" w:rsidR="00980F65" w:rsidRPr="00B34ACF" w:rsidRDefault="00980F65" w:rsidP="00F62BCC">
            <w:pPr>
              <w:spacing w:line="280" w:lineRule="atLeast"/>
              <w:ind w:right="143"/>
              <w:rPr>
                <w:rFonts w:cstheme="minorHAnsi"/>
                <w:w w:val="105"/>
                <w:sz w:val="20"/>
                <w:szCs w:val="20"/>
                <w:lang w:val="nl-NL"/>
              </w:rPr>
            </w:pPr>
          </w:p>
        </w:tc>
        <w:tc>
          <w:tcPr>
            <w:tcW w:w="3122" w:type="dxa"/>
            <w:tcBorders>
              <w:left w:val="nil"/>
              <w:right w:val="nil"/>
            </w:tcBorders>
          </w:tcPr>
          <w:p w14:paraId="3528D411" w14:textId="77777777" w:rsidR="00980F65" w:rsidRPr="00A83C6B" w:rsidRDefault="00980F65" w:rsidP="00F62BCC">
            <w:pPr>
              <w:spacing w:line="280" w:lineRule="atLeast"/>
              <w:ind w:right="143"/>
              <w:rPr>
                <w:rFonts w:cstheme="minorHAnsi"/>
                <w:sz w:val="20"/>
                <w:szCs w:val="20"/>
                <w:u w:color="000000"/>
                <w:lang w:val="nl-NL"/>
              </w:rPr>
            </w:pPr>
          </w:p>
        </w:tc>
      </w:tr>
      <w:tr w:rsidR="00EC0926" w:rsidRPr="00EC0926" w14:paraId="4D772758" w14:textId="77777777" w:rsidTr="00C33E54">
        <w:tc>
          <w:tcPr>
            <w:tcW w:w="10385" w:type="dxa"/>
            <w:gridSpan w:val="4"/>
            <w:tcBorders>
              <w:left w:val="nil"/>
              <w:bottom w:val="single" w:sz="4" w:space="0" w:color="auto"/>
              <w:right w:val="nil"/>
            </w:tcBorders>
            <w:shd w:val="clear" w:color="auto" w:fill="0A1241" w:themeFill="text2"/>
          </w:tcPr>
          <w:p w14:paraId="29D0E1E7" w14:textId="2D63A3BC" w:rsidR="000B4D2F" w:rsidRPr="00EC0926" w:rsidRDefault="00757BB1" w:rsidP="000B4D2F">
            <w:pPr>
              <w:spacing w:before="13" w:line="247" w:lineRule="auto"/>
              <w:ind w:left="836" w:right="624"/>
              <w:jc w:val="center"/>
              <w:rPr>
                <w:rFonts w:cstheme="minorHAnsi"/>
                <w:b/>
                <w:color w:val="FFFFFF" w:themeColor="background1"/>
                <w:w w:val="105"/>
                <w:u w:color="000000"/>
                <w:lang w:val="nl-NL"/>
              </w:rPr>
            </w:pPr>
            <w:r>
              <w:br w:type="page"/>
            </w:r>
            <w:r>
              <w:rPr>
                <w:rFonts w:cstheme="minorHAnsi"/>
                <w:b/>
                <w:color w:val="FFFFFF" w:themeColor="background1"/>
                <w:w w:val="105"/>
                <w:u w:color="000000"/>
                <w:lang w:val="nl-NL"/>
              </w:rPr>
              <w:t>Doel aanvraag</w:t>
            </w:r>
          </w:p>
        </w:tc>
      </w:tr>
      <w:tr w:rsidR="00757BB1" w:rsidRPr="00A83C6B" w14:paraId="7E591F1D" w14:textId="77777777" w:rsidTr="00C33E54">
        <w:tc>
          <w:tcPr>
            <w:tcW w:w="3294" w:type="dxa"/>
            <w:tcBorders>
              <w:left w:val="nil"/>
            </w:tcBorders>
          </w:tcPr>
          <w:p w14:paraId="41A3AF69" w14:textId="1869C076" w:rsidR="00757BB1" w:rsidRPr="00A83C6B" w:rsidRDefault="00000000" w:rsidP="00944990">
            <w:pPr>
              <w:pStyle w:val="Kop2"/>
              <w:spacing w:line="280" w:lineRule="atLeast"/>
              <w:ind w:left="0" w:right="143"/>
              <w:rPr>
                <w:rFonts w:asciiTheme="minorHAnsi" w:hAnsiTheme="minorHAnsi" w:cstheme="minorHAnsi"/>
                <w:b w:val="0"/>
                <w:i w:val="0"/>
                <w:w w:val="105"/>
                <w:sz w:val="20"/>
                <w:szCs w:val="20"/>
                <w:u w:color="000000"/>
                <w:lang w:val="nl-NL"/>
              </w:rPr>
            </w:pPr>
            <w:sdt>
              <w:sdtPr>
                <w:rPr>
                  <w:rFonts w:asciiTheme="minorHAnsi" w:hAnsiTheme="minorHAnsi" w:cstheme="minorHAnsi"/>
                  <w:b w:val="0"/>
                  <w:i w:val="0"/>
                  <w:w w:val="105"/>
                  <w:sz w:val="20"/>
                  <w:szCs w:val="20"/>
                  <w:u w:color="000000"/>
                  <w:lang w:val="nl-NL"/>
                </w:rPr>
                <w:id w:val="-682975281"/>
                <w14:checkbox>
                  <w14:checked w14:val="0"/>
                  <w14:checkedState w14:val="2612" w14:font="MS Gothic"/>
                  <w14:uncheckedState w14:val="2610" w14:font="MS Gothic"/>
                </w14:checkbox>
              </w:sdtPr>
              <w:sdtContent>
                <w:r w:rsidR="00757BB1">
                  <w:rPr>
                    <w:rFonts w:ascii="MS Gothic" w:eastAsia="MS Gothic" w:hAnsi="MS Gothic" w:cstheme="minorHAnsi" w:hint="eastAsia"/>
                    <w:b w:val="0"/>
                    <w:i w:val="0"/>
                    <w:w w:val="105"/>
                    <w:sz w:val="20"/>
                    <w:szCs w:val="20"/>
                    <w:u w:color="000000"/>
                    <w:lang w:val="nl-NL"/>
                  </w:rPr>
                  <w:t>☐</w:t>
                </w:r>
              </w:sdtContent>
            </w:sdt>
            <w:r w:rsidR="00757BB1">
              <w:rPr>
                <w:rFonts w:asciiTheme="minorHAnsi" w:hAnsiTheme="minorHAnsi" w:cstheme="minorHAnsi"/>
                <w:b w:val="0"/>
                <w:i w:val="0"/>
                <w:w w:val="105"/>
                <w:sz w:val="20"/>
                <w:szCs w:val="20"/>
                <w:u w:color="000000"/>
                <w:lang w:val="nl-NL"/>
              </w:rPr>
              <w:t>1</w:t>
            </w:r>
            <w:r w:rsidR="00757BB1" w:rsidRPr="00757BB1">
              <w:rPr>
                <w:rFonts w:asciiTheme="minorHAnsi" w:hAnsiTheme="minorHAnsi" w:cstheme="minorHAnsi"/>
                <w:b w:val="0"/>
                <w:i w:val="0"/>
                <w:w w:val="105"/>
                <w:sz w:val="20"/>
                <w:szCs w:val="20"/>
                <w:u w:color="000000"/>
                <w:vertAlign w:val="superscript"/>
                <w:lang w:val="nl-NL"/>
              </w:rPr>
              <w:t>e</w:t>
            </w:r>
            <w:r w:rsidR="00757BB1">
              <w:rPr>
                <w:rFonts w:asciiTheme="minorHAnsi" w:hAnsiTheme="minorHAnsi" w:cstheme="minorHAnsi"/>
                <w:b w:val="0"/>
                <w:i w:val="0"/>
                <w:w w:val="105"/>
                <w:sz w:val="20"/>
                <w:szCs w:val="20"/>
                <w:u w:color="000000"/>
                <w:lang w:val="nl-NL"/>
              </w:rPr>
              <w:t xml:space="preserve"> aanvraag TLV </w:t>
            </w:r>
          </w:p>
        </w:tc>
        <w:tc>
          <w:tcPr>
            <w:tcW w:w="3969" w:type="dxa"/>
            <w:gridSpan w:val="2"/>
          </w:tcPr>
          <w:p w14:paraId="3F8D392B" w14:textId="77777777" w:rsidR="00757BB1" w:rsidRPr="00A83C6B" w:rsidRDefault="00757BB1" w:rsidP="00944990">
            <w:pPr>
              <w:spacing w:line="280" w:lineRule="atLeast"/>
              <w:ind w:right="143"/>
              <w:rPr>
                <w:rFonts w:cstheme="minorHAnsi"/>
                <w:sz w:val="20"/>
                <w:szCs w:val="20"/>
                <w:u w:color="000000"/>
                <w:lang w:val="nl-NL"/>
              </w:rPr>
            </w:pPr>
          </w:p>
        </w:tc>
        <w:tc>
          <w:tcPr>
            <w:tcW w:w="3122" w:type="dxa"/>
            <w:tcBorders>
              <w:right w:val="nil"/>
            </w:tcBorders>
          </w:tcPr>
          <w:p w14:paraId="27D70149" w14:textId="77777777" w:rsidR="00757BB1" w:rsidRPr="00A83C6B" w:rsidRDefault="00757BB1" w:rsidP="00944990">
            <w:pPr>
              <w:spacing w:line="280" w:lineRule="atLeast"/>
              <w:ind w:right="143"/>
              <w:rPr>
                <w:rFonts w:cstheme="minorHAnsi"/>
                <w:sz w:val="20"/>
                <w:szCs w:val="20"/>
                <w:u w:color="000000"/>
                <w:lang w:val="nl-NL"/>
              </w:rPr>
            </w:pPr>
          </w:p>
        </w:tc>
      </w:tr>
      <w:tr w:rsidR="00757BB1" w:rsidRPr="00A83C6B" w14:paraId="0656EA39" w14:textId="77777777" w:rsidTr="00C33E54">
        <w:tc>
          <w:tcPr>
            <w:tcW w:w="3294" w:type="dxa"/>
            <w:tcBorders>
              <w:left w:val="nil"/>
            </w:tcBorders>
          </w:tcPr>
          <w:p w14:paraId="3C0B9452" w14:textId="57582280" w:rsidR="00757BB1" w:rsidRPr="00A83C6B" w:rsidRDefault="00000000" w:rsidP="00944990">
            <w:pPr>
              <w:pStyle w:val="Kop2"/>
              <w:spacing w:line="280" w:lineRule="atLeast"/>
              <w:ind w:left="0" w:right="143"/>
              <w:rPr>
                <w:rFonts w:asciiTheme="minorHAnsi" w:hAnsiTheme="minorHAnsi" w:cstheme="minorHAnsi"/>
                <w:b w:val="0"/>
                <w:i w:val="0"/>
                <w:w w:val="105"/>
                <w:sz w:val="20"/>
                <w:szCs w:val="20"/>
                <w:u w:color="000000"/>
                <w:lang w:val="nl-NL"/>
              </w:rPr>
            </w:pPr>
            <w:sdt>
              <w:sdtPr>
                <w:rPr>
                  <w:rFonts w:asciiTheme="minorHAnsi" w:hAnsiTheme="minorHAnsi" w:cstheme="minorHAnsi"/>
                  <w:b w:val="0"/>
                  <w:i w:val="0"/>
                  <w:w w:val="105"/>
                  <w:sz w:val="20"/>
                  <w:szCs w:val="20"/>
                  <w:u w:color="000000"/>
                  <w:lang w:val="nl-NL"/>
                </w:rPr>
                <w:id w:val="-1625922660"/>
                <w14:checkbox>
                  <w14:checked w14:val="0"/>
                  <w14:checkedState w14:val="2612" w14:font="MS Gothic"/>
                  <w14:uncheckedState w14:val="2610" w14:font="MS Gothic"/>
                </w14:checkbox>
              </w:sdtPr>
              <w:sdtContent>
                <w:r w:rsidR="00757BB1">
                  <w:rPr>
                    <w:rFonts w:ascii="MS Gothic" w:eastAsia="MS Gothic" w:hAnsi="MS Gothic" w:cstheme="minorHAnsi" w:hint="eastAsia"/>
                    <w:b w:val="0"/>
                    <w:i w:val="0"/>
                    <w:w w:val="105"/>
                    <w:sz w:val="20"/>
                    <w:szCs w:val="20"/>
                    <w:u w:color="000000"/>
                    <w:lang w:val="nl-NL"/>
                  </w:rPr>
                  <w:t>☐</w:t>
                </w:r>
              </w:sdtContent>
            </w:sdt>
            <w:r w:rsidR="00757BB1">
              <w:rPr>
                <w:rFonts w:asciiTheme="minorHAnsi" w:hAnsiTheme="minorHAnsi" w:cstheme="minorHAnsi"/>
                <w:b w:val="0"/>
                <w:i w:val="0"/>
                <w:w w:val="105"/>
                <w:sz w:val="20"/>
                <w:szCs w:val="20"/>
                <w:u w:color="000000"/>
                <w:lang w:val="nl-NL"/>
              </w:rPr>
              <w:t xml:space="preserve">Herindicatie TLV </w:t>
            </w:r>
          </w:p>
        </w:tc>
        <w:tc>
          <w:tcPr>
            <w:tcW w:w="3969" w:type="dxa"/>
            <w:gridSpan w:val="2"/>
          </w:tcPr>
          <w:p w14:paraId="2345E023" w14:textId="2D81CDD4" w:rsidR="00757BB1" w:rsidRPr="00A83C6B" w:rsidRDefault="00757BB1" w:rsidP="00944990">
            <w:pPr>
              <w:spacing w:line="280" w:lineRule="atLeast"/>
              <w:ind w:right="143"/>
              <w:rPr>
                <w:rFonts w:cstheme="minorHAnsi"/>
                <w:sz w:val="20"/>
                <w:szCs w:val="20"/>
                <w:u w:color="000000"/>
                <w:lang w:val="nl-NL"/>
              </w:rPr>
            </w:pPr>
            <w:r>
              <w:rPr>
                <w:rFonts w:cstheme="minorHAnsi"/>
                <w:sz w:val="20"/>
                <w:szCs w:val="20"/>
                <w:u w:color="000000"/>
                <w:lang w:val="nl-NL"/>
              </w:rPr>
              <w:t>Nummer lopende TLV</w:t>
            </w:r>
            <w:r w:rsidR="00CA5F13">
              <w:rPr>
                <w:rFonts w:cstheme="minorHAnsi"/>
                <w:sz w:val="20"/>
                <w:szCs w:val="20"/>
                <w:u w:color="000000"/>
                <w:lang w:val="nl-NL"/>
              </w:rPr>
              <w:t>:</w:t>
            </w:r>
            <w:r w:rsidR="0067539C">
              <w:rPr>
                <w:rFonts w:cstheme="minorHAnsi"/>
                <w:sz w:val="20"/>
                <w:szCs w:val="20"/>
                <w:u w:color="000000"/>
                <w:lang w:val="nl-NL"/>
              </w:rPr>
              <w:t xml:space="preserve"> </w:t>
            </w:r>
          </w:p>
        </w:tc>
        <w:tc>
          <w:tcPr>
            <w:tcW w:w="3122" w:type="dxa"/>
            <w:tcBorders>
              <w:right w:val="nil"/>
            </w:tcBorders>
          </w:tcPr>
          <w:p w14:paraId="4AB46A18" w14:textId="0F5F7E19" w:rsidR="00757BB1" w:rsidRPr="00A83C6B" w:rsidRDefault="00757BB1" w:rsidP="00944990">
            <w:pPr>
              <w:spacing w:line="280" w:lineRule="atLeast"/>
              <w:ind w:right="143"/>
              <w:rPr>
                <w:rFonts w:cstheme="minorHAnsi"/>
                <w:sz w:val="20"/>
                <w:szCs w:val="20"/>
                <w:u w:color="000000"/>
                <w:lang w:val="nl-NL"/>
              </w:rPr>
            </w:pPr>
            <w:r>
              <w:rPr>
                <w:rFonts w:cstheme="minorHAnsi"/>
                <w:sz w:val="20"/>
                <w:szCs w:val="20"/>
                <w:u w:color="000000"/>
                <w:lang w:val="nl-NL"/>
              </w:rPr>
              <w:t xml:space="preserve">Einddatum: </w:t>
            </w:r>
          </w:p>
        </w:tc>
      </w:tr>
      <w:tr w:rsidR="00757BB1" w:rsidRPr="00A83C6B" w14:paraId="78636785" w14:textId="77777777" w:rsidTr="00C33E54">
        <w:tc>
          <w:tcPr>
            <w:tcW w:w="3294" w:type="dxa"/>
            <w:tcBorders>
              <w:left w:val="nil"/>
              <w:bottom w:val="single" w:sz="4" w:space="0" w:color="auto"/>
            </w:tcBorders>
          </w:tcPr>
          <w:p w14:paraId="4F643578" w14:textId="20F31319" w:rsidR="00757BB1" w:rsidRPr="00A83C6B" w:rsidRDefault="00000000" w:rsidP="00944990">
            <w:pPr>
              <w:pStyle w:val="Kop2"/>
              <w:spacing w:line="280" w:lineRule="atLeast"/>
              <w:ind w:left="0" w:right="143"/>
              <w:rPr>
                <w:rFonts w:asciiTheme="minorHAnsi" w:hAnsiTheme="minorHAnsi" w:cstheme="minorHAnsi"/>
                <w:b w:val="0"/>
                <w:i w:val="0"/>
                <w:w w:val="105"/>
                <w:sz w:val="20"/>
                <w:szCs w:val="20"/>
                <w:u w:color="000000"/>
                <w:lang w:val="nl-NL"/>
              </w:rPr>
            </w:pPr>
            <w:sdt>
              <w:sdtPr>
                <w:rPr>
                  <w:rFonts w:asciiTheme="minorHAnsi" w:hAnsiTheme="minorHAnsi" w:cstheme="minorHAnsi"/>
                  <w:b w:val="0"/>
                  <w:i w:val="0"/>
                  <w:w w:val="105"/>
                  <w:sz w:val="20"/>
                  <w:szCs w:val="20"/>
                  <w:u w:color="000000"/>
                  <w:lang w:val="nl-NL"/>
                </w:rPr>
                <w:id w:val="808123205"/>
                <w14:checkbox>
                  <w14:checked w14:val="0"/>
                  <w14:checkedState w14:val="2612" w14:font="MS Gothic"/>
                  <w14:uncheckedState w14:val="2610" w14:font="MS Gothic"/>
                </w14:checkbox>
              </w:sdtPr>
              <w:sdtContent>
                <w:r w:rsidR="00757BB1">
                  <w:rPr>
                    <w:rFonts w:ascii="MS Gothic" w:eastAsia="MS Gothic" w:hAnsi="MS Gothic" w:cstheme="minorHAnsi" w:hint="eastAsia"/>
                    <w:b w:val="0"/>
                    <w:i w:val="0"/>
                    <w:w w:val="105"/>
                    <w:sz w:val="20"/>
                    <w:szCs w:val="20"/>
                    <w:u w:color="000000"/>
                    <w:lang w:val="nl-NL"/>
                  </w:rPr>
                  <w:t>☐</w:t>
                </w:r>
              </w:sdtContent>
            </w:sdt>
            <w:r w:rsidR="00757BB1">
              <w:rPr>
                <w:rFonts w:asciiTheme="minorHAnsi" w:hAnsiTheme="minorHAnsi" w:cstheme="minorHAnsi"/>
                <w:b w:val="0"/>
                <w:i w:val="0"/>
                <w:w w:val="105"/>
                <w:sz w:val="20"/>
                <w:szCs w:val="20"/>
                <w:u w:color="000000"/>
                <w:lang w:val="nl-NL"/>
              </w:rPr>
              <w:t>Wijziging bekostigingscategorie</w:t>
            </w:r>
            <w:r w:rsidR="00757BB1" w:rsidRPr="00A83C6B">
              <w:rPr>
                <w:rFonts w:asciiTheme="minorHAnsi" w:hAnsiTheme="minorHAnsi" w:cstheme="minorHAnsi"/>
                <w:b w:val="0"/>
                <w:i w:val="0"/>
                <w:w w:val="105"/>
                <w:sz w:val="20"/>
                <w:szCs w:val="20"/>
                <w:u w:color="000000"/>
                <w:lang w:val="nl-NL"/>
              </w:rPr>
              <w:t xml:space="preserve">  </w:t>
            </w:r>
          </w:p>
        </w:tc>
        <w:tc>
          <w:tcPr>
            <w:tcW w:w="3969" w:type="dxa"/>
            <w:gridSpan w:val="2"/>
            <w:tcBorders>
              <w:bottom w:val="single" w:sz="4" w:space="0" w:color="auto"/>
            </w:tcBorders>
          </w:tcPr>
          <w:p w14:paraId="52640F3D" w14:textId="1C4F2A02" w:rsidR="00757BB1" w:rsidRPr="00A83C6B" w:rsidRDefault="00000000" w:rsidP="00944990">
            <w:pPr>
              <w:spacing w:line="280" w:lineRule="atLeast"/>
              <w:ind w:right="143"/>
              <w:rPr>
                <w:rFonts w:cstheme="minorHAnsi"/>
                <w:sz w:val="20"/>
                <w:szCs w:val="20"/>
                <w:u w:color="000000"/>
                <w:lang w:val="nl-NL"/>
              </w:rPr>
            </w:pPr>
            <w:sdt>
              <w:sdtPr>
                <w:rPr>
                  <w:rFonts w:cstheme="minorHAnsi"/>
                  <w:sz w:val="20"/>
                  <w:szCs w:val="20"/>
                  <w:u w:color="000000"/>
                  <w:lang w:val="nl-NL"/>
                </w:rPr>
                <w:id w:val="1200587814"/>
                <w14:checkbox>
                  <w14:checked w14:val="0"/>
                  <w14:checkedState w14:val="2612" w14:font="MS Gothic"/>
                  <w14:uncheckedState w14:val="2610" w14:font="MS Gothic"/>
                </w14:checkbox>
              </w:sdtPr>
              <w:sdtContent>
                <w:r w:rsidR="00CA5F13">
                  <w:rPr>
                    <w:rFonts w:ascii="MS Gothic" w:eastAsia="MS Gothic" w:hAnsi="MS Gothic" w:cstheme="minorHAnsi" w:hint="eastAsia"/>
                    <w:sz w:val="20"/>
                    <w:szCs w:val="20"/>
                    <w:u w:color="000000"/>
                    <w:lang w:val="nl-NL"/>
                  </w:rPr>
                  <w:t>☐</w:t>
                </w:r>
              </w:sdtContent>
            </w:sdt>
            <w:r w:rsidR="00CA5F13">
              <w:rPr>
                <w:rFonts w:cstheme="minorHAnsi"/>
                <w:sz w:val="20"/>
                <w:szCs w:val="20"/>
                <w:u w:color="000000"/>
                <w:lang w:val="nl-NL"/>
              </w:rPr>
              <w:t xml:space="preserve">Laag   </w:t>
            </w:r>
            <w:sdt>
              <w:sdtPr>
                <w:rPr>
                  <w:rFonts w:cstheme="minorHAnsi"/>
                  <w:sz w:val="20"/>
                  <w:szCs w:val="20"/>
                  <w:u w:color="000000"/>
                  <w:lang w:val="nl-NL"/>
                </w:rPr>
                <w:id w:val="-697081518"/>
                <w14:checkbox>
                  <w14:checked w14:val="0"/>
                  <w14:checkedState w14:val="2612" w14:font="MS Gothic"/>
                  <w14:uncheckedState w14:val="2610" w14:font="MS Gothic"/>
                </w14:checkbox>
              </w:sdtPr>
              <w:sdtContent>
                <w:r w:rsidR="00CA5F13">
                  <w:rPr>
                    <w:rFonts w:ascii="MS Gothic" w:eastAsia="MS Gothic" w:hAnsi="MS Gothic" w:cstheme="minorHAnsi" w:hint="eastAsia"/>
                    <w:sz w:val="20"/>
                    <w:szCs w:val="20"/>
                    <w:u w:color="000000"/>
                    <w:lang w:val="nl-NL"/>
                  </w:rPr>
                  <w:t>☐</w:t>
                </w:r>
              </w:sdtContent>
            </w:sdt>
            <w:r w:rsidR="00CA5F13">
              <w:rPr>
                <w:rFonts w:cstheme="minorHAnsi"/>
                <w:sz w:val="20"/>
                <w:szCs w:val="20"/>
                <w:u w:color="000000"/>
                <w:lang w:val="nl-NL"/>
              </w:rPr>
              <w:t xml:space="preserve">midden  </w:t>
            </w:r>
            <w:sdt>
              <w:sdtPr>
                <w:rPr>
                  <w:rFonts w:cstheme="minorHAnsi"/>
                  <w:sz w:val="20"/>
                  <w:szCs w:val="20"/>
                  <w:u w:color="000000"/>
                  <w:lang w:val="nl-NL"/>
                </w:rPr>
                <w:id w:val="-872914724"/>
                <w14:checkbox>
                  <w14:checked w14:val="0"/>
                  <w14:checkedState w14:val="2612" w14:font="MS Gothic"/>
                  <w14:uncheckedState w14:val="2610" w14:font="MS Gothic"/>
                </w14:checkbox>
              </w:sdtPr>
              <w:sdtContent>
                <w:r w:rsidR="00CA5F13">
                  <w:rPr>
                    <w:rFonts w:ascii="MS Gothic" w:eastAsia="MS Gothic" w:hAnsi="MS Gothic" w:cstheme="minorHAnsi" w:hint="eastAsia"/>
                    <w:sz w:val="20"/>
                    <w:szCs w:val="20"/>
                    <w:u w:color="000000"/>
                    <w:lang w:val="nl-NL"/>
                  </w:rPr>
                  <w:t>☐</w:t>
                </w:r>
              </w:sdtContent>
            </w:sdt>
            <w:r w:rsidR="00CA5F13">
              <w:rPr>
                <w:rFonts w:cstheme="minorHAnsi"/>
                <w:sz w:val="20"/>
                <w:szCs w:val="20"/>
                <w:u w:color="000000"/>
                <w:lang w:val="nl-NL"/>
              </w:rPr>
              <w:t xml:space="preserve"> hoog</w:t>
            </w:r>
          </w:p>
        </w:tc>
        <w:tc>
          <w:tcPr>
            <w:tcW w:w="3122" w:type="dxa"/>
            <w:tcBorders>
              <w:bottom w:val="single" w:sz="4" w:space="0" w:color="auto"/>
              <w:right w:val="nil"/>
            </w:tcBorders>
          </w:tcPr>
          <w:p w14:paraId="63A97E69" w14:textId="77777777" w:rsidR="00757BB1" w:rsidRPr="00A83C6B" w:rsidRDefault="00757BB1" w:rsidP="00944990">
            <w:pPr>
              <w:spacing w:line="280" w:lineRule="atLeast"/>
              <w:ind w:right="143"/>
              <w:rPr>
                <w:rFonts w:cstheme="minorHAnsi"/>
                <w:sz w:val="20"/>
                <w:szCs w:val="20"/>
                <w:u w:color="000000"/>
                <w:lang w:val="nl-NL"/>
              </w:rPr>
            </w:pPr>
          </w:p>
        </w:tc>
      </w:tr>
      <w:tr w:rsidR="00980F65" w:rsidRPr="00A83C6B" w14:paraId="65B030E7" w14:textId="77777777" w:rsidTr="00C33E54">
        <w:tc>
          <w:tcPr>
            <w:tcW w:w="3294" w:type="dxa"/>
            <w:tcBorders>
              <w:left w:val="nil"/>
              <w:bottom w:val="single" w:sz="4" w:space="0" w:color="auto"/>
              <w:right w:val="nil"/>
            </w:tcBorders>
          </w:tcPr>
          <w:p w14:paraId="3F3C5F44" w14:textId="77777777" w:rsidR="00980F65" w:rsidRDefault="00980F65" w:rsidP="00944990">
            <w:pPr>
              <w:pStyle w:val="Kop2"/>
              <w:spacing w:line="280" w:lineRule="atLeast"/>
              <w:ind w:left="0" w:right="143"/>
              <w:rPr>
                <w:rFonts w:asciiTheme="minorHAnsi" w:hAnsiTheme="minorHAnsi" w:cstheme="minorHAnsi"/>
                <w:b w:val="0"/>
                <w:i w:val="0"/>
                <w:w w:val="105"/>
                <w:sz w:val="20"/>
                <w:szCs w:val="20"/>
                <w:u w:color="000000"/>
                <w:lang w:val="nl-NL"/>
              </w:rPr>
            </w:pPr>
          </w:p>
        </w:tc>
        <w:tc>
          <w:tcPr>
            <w:tcW w:w="3969" w:type="dxa"/>
            <w:gridSpan w:val="2"/>
            <w:tcBorders>
              <w:left w:val="nil"/>
              <w:bottom w:val="single" w:sz="4" w:space="0" w:color="auto"/>
              <w:right w:val="nil"/>
            </w:tcBorders>
          </w:tcPr>
          <w:p w14:paraId="0A1F926B" w14:textId="77777777" w:rsidR="00980F65" w:rsidRDefault="00980F65" w:rsidP="00944990">
            <w:pPr>
              <w:spacing w:line="280" w:lineRule="atLeast"/>
              <w:ind w:right="143"/>
              <w:rPr>
                <w:rFonts w:cstheme="minorHAnsi"/>
                <w:sz w:val="20"/>
                <w:szCs w:val="20"/>
                <w:u w:color="000000"/>
                <w:lang w:val="nl-NL"/>
              </w:rPr>
            </w:pPr>
          </w:p>
        </w:tc>
        <w:tc>
          <w:tcPr>
            <w:tcW w:w="3122" w:type="dxa"/>
            <w:tcBorders>
              <w:left w:val="nil"/>
              <w:bottom w:val="single" w:sz="4" w:space="0" w:color="auto"/>
              <w:right w:val="nil"/>
            </w:tcBorders>
          </w:tcPr>
          <w:p w14:paraId="7840B6C2" w14:textId="77777777" w:rsidR="00980F65" w:rsidRPr="00A83C6B" w:rsidRDefault="00980F65" w:rsidP="00944990">
            <w:pPr>
              <w:spacing w:line="280" w:lineRule="atLeast"/>
              <w:ind w:right="143"/>
              <w:rPr>
                <w:rFonts w:cstheme="minorHAnsi"/>
                <w:sz w:val="20"/>
                <w:szCs w:val="20"/>
                <w:u w:color="000000"/>
                <w:lang w:val="nl-NL"/>
              </w:rPr>
            </w:pPr>
          </w:p>
        </w:tc>
      </w:tr>
      <w:tr w:rsidR="005674C0" w:rsidRPr="00C33E54" w14:paraId="7F0B1514" w14:textId="77777777" w:rsidTr="00C33E54">
        <w:tc>
          <w:tcPr>
            <w:tcW w:w="10385" w:type="dxa"/>
            <w:gridSpan w:val="4"/>
            <w:tcBorders>
              <w:left w:val="nil"/>
              <w:right w:val="nil"/>
            </w:tcBorders>
            <w:shd w:val="clear" w:color="auto" w:fill="0A1241" w:themeFill="text2"/>
          </w:tcPr>
          <w:p w14:paraId="650B56BA" w14:textId="281CF278" w:rsidR="005674C0" w:rsidRPr="00EC0926" w:rsidRDefault="00C33E54" w:rsidP="00B67B29">
            <w:pPr>
              <w:spacing w:line="280" w:lineRule="atLeast"/>
              <w:ind w:right="143"/>
              <w:jc w:val="center"/>
              <w:rPr>
                <w:rFonts w:ascii="Calibri" w:eastAsia="MS Gothic" w:hAnsi="Calibri" w:cs="Calibri"/>
                <w:b/>
                <w:i/>
                <w:color w:val="FFFFFF" w:themeColor="background1"/>
                <w:w w:val="105"/>
                <w:lang w:val="nl-NL"/>
              </w:rPr>
            </w:pPr>
            <w:r>
              <w:rPr>
                <w:rFonts w:ascii="Calibri" w:eastAsia="MS Gothic" w:hAnsi="Calibri" w:cs="Calibri"/>
                <w:b/>
                <w:i/>
                <w:color w:val="FFFFFF" w:themeColor="background1"/>
                <w:w w:val="105"/>
                <w:lang w:val="nl-NL"/>
              </w:rPr>
              <w:t>Z</w:t>
            </w:r>
            <w:r w:rsidRPr="00C33E54">
              <w:rPr>
                <w:rFonts w:ascii="Calibri" w:eastAsia="MS Gothic" w:hAnsi="Calibri" w:cs="Calibri"/>
                <w:b/>
                <w:i/>
                <w:color w:val="FFFFFF" w:themeColor="background1"/>
                <w:w w:val="105"/>
                <w:lang w:val="nl-NL"/>
              </w:rPr>
              <w:t>ienswijze betrokkenen t.a.v. de gewenste ondersteuning</w:t>
            </w:r>
            <w:r>
              <w:rPr>
                <w:rStyle w:val="Voetnootmarkering"/>
                <w:rFonts w:ascii="Calibri" w:eastAsia="MS Gothic" w:hAnsi="Calibri" w:cs="Calibri"/>
                <w:b/>
                <w:i/>
                <w:color w:val="FFFFFF" w:themeColor="background1"/>
                <w:w w:val="105"/>
                <w:lang w:val="nl-NL"/>
              </w:rPr>
              <w:footnoteReference w:id="3"/>
            </w:r>
            <w:r w:rsidRPr="00C33E54">
              <w:rPr>
                <w:rFonts w:ascii="Calibri" w:eastAsia="MS Gothic" w:hAnsi="Calibri" w:cs="Calibri"/>
                <w:b/>
                <w:i/>
                <w:color w:val="FFFFFF" w:themeColor="background1"/>
                <w:w w:val="105"/>
                <w:lang w:val="nl-NL"/>
              </w:rPr>
              <w:t>:</w:t>
            </w:r>
          </w:p>
        </w:tc>
      </w:tr>
      <w:tr w:rsidR="005674C0" w:rsidRPr="00352D18" w14:paraId="544AE8B0" w14:textId="77777777" w:rsidTr="00C33E54">
        <w:tc>
          <w:tcPr>
            <w:tcW w:w="4453" w:type="dxa"/>
            <w:gridSpan w:val="2"/>
            <w:tcBorders>
              <w:left w:val="nil"/>
            </w:tcBorders>
          </w:tcPr>
          <w:p w14:paraId="6734959A" w14:textId="37368796" w:rsidR="005674C0" w:rsidRDefault="00AF7AC0" w:rsidP="00B67B29">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Er heeft voorafgaand aan de aanvraag overleg plaatsgevonden met de ouders/leerling:</w:t>
            </w:r>
          </w:p>
        </w:tc>
        <w:tc>
          <w:tcPr>
            <w:tcW w:w="5932" w:type="dxa"/>
            <w:gridSpan w:val="2"/>
            <w:tcBorders>
              <w:right w:val="nil"/>
            </w:tcBorders>
          </w:tcPr>
          <w:p w14:paraId="675C202A" w14:textId="77777777" w:rsidR="005674C0" w:rsidRPr="00A83C6B" w:rsidRDefault="00000000" w:rsidP="00B67B29">
            <w:pPr>
              <w:spacing w:line="280" w:lineRule="atLeast"/>
              <w:ind w:right="143"/>
              <w:rPr>
                <w:rFonts w:ascii="Calibri" w:eastAsia="MS Gothic" w:hAnsi="Calibri" w:cs="Calibri"/>
                <w:w w:val="105"/>
                <w:sz w:val="20"/>
                <w:szCs w:val="20"/>
                <w:lang w:val="nl-NL"/>
              </w:rPr>
            </w:pPr>
            <w:sdt>
              <w:sdtPr>
                <w:rPr>
                  <w:rFonts w:ascii="Calibri" w:hAnsi="Calibri" w:cs="Calibri"/>
                  <w:w w:val="105"/>
                  <w:sz w:val="20"/>
                  <w:szCs w:val="20"/>
                  <w:lang w:val="nl-NL"/>
                </w:rPr>
                <w:id w:val="-1378551903"/>
                <w14:checkbox>
                  <w14:checked w14:val="0"/>
                  <w14:checkedState w14:val="2612" w14:font="MS Gothic"/>
                  <w14:uncheckedState w14:val="2610" w14:font="MS Gothic"/>
                </w14:checkbox>
              </w:sdtPr>
              <w:sdtContent>
                <w:r w:rsidR="005674C0" w:rsidRPr="00A83C6B">
                  <w:rPr>
                    <w:rFonts w:ascii="Segoe UI Symbol" w:eastAsia="MS Gothic" w:hAnsi="Segoe UI Symbol" w:cs="Segoe UI Symbol"/>
                    <w:w w:val="105"/>
                    <w:sz w:val="20"/>
                    <w:szCs w:val="20"/>
                    <w:lang w:val="nl-NL"/>
                  </w:rPr>
                  <w:t>☐</w:t>
                </w:r>
              </w:sdtContent>
            </w:sdt>
            <w:r w:rsidR="005674C0" w:rsidRPr="00A83C6B">
              <w:rPr>
                <w:rFonts w:ascii="Calibri" w:hAnsi="Calibri" w:cs="Calibri"/>
                <w:w w:val="105"/>
                <w:sz w:val="20"/>
                <w:szCs w:val="20"/>
                <w:lang w:val="nl-NL"/>
              </w:rPr>
              <w:t xml:space="preserve">JA   </w:t>
            </w:r>
            <w:sdt>
              <w:sdtPr>
                <w:rPr>
                  <w:rFonts w:ascii="Calibri" w:hAnsi="Calibri" w:cs="Calibri"/>
                  <w:w w:val="105"/>
                  <w:sz w:val="20"/>
                  <w:szCs w:val="20"/>
                  <w:lang w:val="nl-NL"/>
                </w:rPr>
                <w:id w:val="1321695545"/>
                <w14:checkbox>
                  <w14:checked w14:val="0"/>
                  <w14:checkedState w14:val="2612" w14:font="MS Gothic"/>
                  <w14:uncheckedState w14:val="2610" w14:font="MS Gothic"/>
                </w14:checkbox>
              </w:sdtPr>
              <w:sdtContent>
                <w:r w:rsidR="005674C0" w:rsidRPr="00A83C6B">
                  <w:rPr>
                    <w:rFonts w:ascii="Segoe UI Symbol" w:eastAsia="MS Gothic" w:hAnsi="Segoe UI Symbol" w:cs="Segoe UI Symbol"/>
                    <w:w w:val="105"/>
                    <w:sz w:val="20"/>
                    <w:szCs w:val="20"/>
                    <w:lang w:val="nl-NL"/>
                  </w:rPr>
                  <w:t>☐</w:t>
                </w:r>
              </w:sdtContent>
            </w:sdt>
            <w:r w:rsidR="005674C0" w:rsidRPr="00A83C6B">
              <w:rPr>
                <w:rFonts w:ascii="Calibri" w:hAnsi="Calibri" w:cs="Calibri"/>
                <w:w w:val="105"/>
                <w:sz w:val="20"/>
                <w:szCs w:val="20"/>
                <w:lang w:val="nl-NL"/>
              </w:rPr>
              <w:t>NEE</w:t>
            </w:r>
          </w:p>
        </w:tc>
      </w:tr>
      <w:tr w:rsidR="005674C0" w:rsidRPr="00582892" w14:paraId="58C2210E" w14:textId="77777777" w:rsidTr="00C33E54">
        <w:tc>
          <w:tcPr>
            <w:tcW w:w="4453" w:type="dxa"/>
            <w:gridSpan w:val="2"/>
            <w:tcBorders>
              <w:left w:val="nil"/>
            </w:tcBorders>
          </w:tcPr>
          <w:p w14:paraId="58CD8453" w14:textId="6654DE54" w:rsidR="005674C0" w:rsidRDefault="005674C0" w:rsidP="00B67B29">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Zienswijze ouders</w:t>
            </w:r>
            <w:r w:rsidR="00434164">
              <w:rPr>
                <w:rFonts w:ascii="Calibri" w:hAnsi="Calibri" w:cs="Calibri"/>
                <w:b w:val="0"/>
                <w:i w:val="0"/>
                <w:w w:val="105"/>
                <w:sz w:val="20"/>
                <w:szCs w:val="20"/>
                <w:u w:color="000000"/>
                <w:lang w:val="nl-NL"/>
              </w:rPr>
              <w:t>:</w:t>
            </w:r>
          </w:p>
        </w:tc>
        <w:tc>
          <w:tcPr>
            <w:tcW w:w="5932" w:type="dxa"/>
            <w:gridSpan w:val="2"/>
            <w:tcBorders>
              <w:right w:val="nil"/>
            </w:tcBorders>
          </w:tcPr>
          <w:p w14:paraId="5F5A3C91" w14:textId="77777777" w:rsidR="005674C0" w:rsidRDefault="005674C0" w:rsidP="00B67B29">
            <w:pPr>
              <w:spacing w:line="280" w:lineRule="atLeast"/>
              <w:ind w:right="143"/>
              <w:rPr>
                <w:rFonts w:ascii="Calibri" w:eastAsia="MS Gothic" w:hAnsi="Calibri" w:cs="Calibri"/>
                <w:w w:val="105"/>
                <w:sz w:val="20"/>
                <w:szCs w:val="20"/>
                <w:lang w:val="nl-NL"/>
              </w:rPr>
            </w:pPr>
          </w:p>
          <w:p w14:paraId="5ABBE361" w14:textId="77777777" w:rsidR="005674C0" w:rsidRDefault="005674C0" w:rsidP="00B67B29">
            <w:pPr>
              <w:spacing w:line="280" w:lineRule="atLeast"/>
              <w:ind w:right="143"/>
              <w:rPr>
                <w:rFonts w:ascii="Calibri" w:eastAsia="MS Gothic" w:hAnsi="Calibri" w:cs="Calibri"/>
                <w:w w:val="105"/>
                <w:sz w:val="20"/>
                <w:szCs w:val="20"/>
                <w:lang w:val="nl-NL"/>
              </w:rPr>
            </w:pPr>
          </w:p>
          <w:p w14:paraId="750EEDB5" w14:textId="77777777" w:rsidR="005674C0" w:rsidRPr="00A83C6B" w:rsidRDefault="005674C0" w:rsidP="00B67B29">
            <w:pPr>
              <w:spacing w:line="280" w:lineRule="atLeast"/>
              <w:ind w:right="143"/>
              <w:rPr>
                <w:rFonts w:ascii="Calibri" w:eastAsia="MS Gothic" w:hAnsi="Calibri" w:cs="Calibri"/>
                <w:w w:val="105"/>
                <w:sz w:val="20"/>
                <w:szCs w:val="20"/>
                <w:lang w:val="nl-NL"/>
              </w:rPr>
            </w:pPr>
          </w:p>
        </w:tc>
      </w:tr>
      <w:tr w:rsidR="005674C0" w:rsidRPr="00582892" w14:paraId="5F173CAA" w14:textId="77777777" w:rsidTr="00C33E54">
        <w:tc>
          <w:tcPr>
            <w:tcW w:w="4453" w:type="dxa"/>
            <w:gridSpan w:val="2"/>
            <w:tcBorders>
              <w:left w:val="nil"/>
            </w:tcBorders>
          </w:tcPr>
          <w:p w14:paraId="2A7AE9EF" w14:textId="63C21AB5" w:rsidR="005674C0" w:rsidRDefault="005674C0" w:rsidP="00B67B29">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Zienswijze leerling</w:t>
            </w:r>
            <w:r w:rsidR="00434164">
              <w:rPr>
                <w:rFonts w:ascii="Calibri" w:hAnsi="Calibri" w:cs="Calibri"/>
                <w:b w:val="0"/>
                <w:i w:val="0"/>
                <w:w w:val="105"/>
                <w:sz w:val="20"/>
                <w:szCs w:val="20"/>
                <w:u w:color="000000"/>
                <w:lang w:val="nl-NL"/>
              </w:rPr>
              <w:t>:</w:t>
            </w:r>
          </w:p>
          <w:p w14:paraId="486D331E" w14:textId="77777777" w:rsidR="005674C0" w:rsidRDefault="005674C0" w:rsidP="00B67B29">
            <w:pPr>
              <w:pStyle w:val="Kop2"/>
              <w:spacing w:line="280" w:lineRule="atLeast"/>
              <w:ind w:left="0" w:right="143"/>
              <w:rPr>
                <w:rFonts w:ascii="Calibri" w:hAnsi="Calibri" w:cs="Calibri"/>
                <w:b w:val="0"/>
                <w:i w:val="0"/>
                <w:w w:val="105"/>
                <w:sz w:val="20"/>
                <w:szCs w:val="20"/>
                <w:u w:color="000000"/>
                <w:lang w:val="nl-NL"/>
              </w:rPr>
            </w:pPr>
          </w:p>
          <w:p w14:paraId="204ECFB4" w14:textId="77777777" w:rsidR="005674C0" w:rsidRDefault="005674C0" w:rsidP="00B67B29">
            <w:pPr>
              <w:pStyle w:val="Kop2"/>
              <w:spacing w:line="280" w:lineRule="atLeast"/>
              <w:ind w:left="0" w:right="143"/>
              <w:rPr>
                <w:rFonts w:ascii="Calibri" w:hAnsi="Calibri" w:cs="Calibri"/>
                <w:b w:val="0"/>
                <w:i w:val="0"/>
                <w:w w:val="105"/>
                <w:sz w:val="20"/>
                <w:szCs w:val="20"/>
                <w:u w:color="000000"/>
                <w:lang w:val="nl-NL"/>
              </w:rPr>
            </w:pPr>
          </w:p>
        </w:tc>
        <w:tc>
          <w:tcPr>
            <w:tcW w:w="5932" w:type="dxa"/>
            <w:gridSpan w:val="2"/>
            <w:tcBorders>
              <w:right w:val="nil"/>
            </w:tcBorders>
          </w:tcPr>
          <w:p w14:paraId="0A830303" w14:textId="77777777" w:rsidR="005674C0" w:rsidRDefault="005674C0" w:rsidP="00B67B29">
            <w:pPr>
              <w:spacing w:line="280" w:lineRule="atLeast"/>
              <w:ind w:right="143"/>
              <w:rPr>
                <w:rFonts w:ascii="Calibri" w:eastAsia="MS Gothic" w:hAnsi="Calibri" w:cs="Calibri"/>
                <w:w w:val="105"/>
                <w:sz w:val="20"/>
                <w:szCs w:val="20"/>
                <w:lang w:val="nl-NL"/>
              </w:rPr>
            </w:pPr>
          </w:p>
        </w:tc>
      </w:tr>
      <w:tr w:rsidR="00C33E54" w:rsidRPr="00582892" w14:paraId="500C1781" w14:textId="77777777" w:rsidTr="00C33E54">
        <w:trPr>
          <w:trHeight w:val="726"/>
        </w:trPr>
        <w:tc>
          <w:tcPr>
            <w:tcW w:w="4453" w:type="dxa"/>
            <w:gridSpan w:val="2"/>
            <w:tcBorders>
              <w:left w:val="nil"/>
            </w:tcBorders>
          </w:tcPr>
          <w:p w14:paraId="53582C8A" w14:textId="515508AF" w:rsidR="00C33E54" w:rsidRDefault="00C33E54" w:rsidP="00B67B29">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Zienswijze school:</w:t>
            </w:r>
          </w:p>
        </w:tc>
        <w:tc>
          <w:tcPr>
            <w:tcW w:w="5932" w:type="dxa"/>
            <w:gridSpan w:val="2"/>
            <w:tcBorders>
              <w:right w:val="nil"/>
            </w:tcBorders>
          </w:tcPr>
          <w:p w14:paraId="78B19773" w14:textId="77777777" w:rsidR="00C33E54" w:rsidRDefault="00C33E54" w:rsidP="00B67B29">
            <w:pPr>
              <w:spacing w:line="280" w:lineRule="atLeast"/>
              <w:ind w:right="143"/>
              <w:rPr>
                <w:rFonts w:ascii="Calibri" w:eastAsia="MS Gothic" w:hAnsi="Calibri" w:cs="Calibri"/>
                <w:w w:val="105"/>
                <w:sz w:val="20"/>
                <w:szCs w:val="20"/>
                <w:lang w:val="nl-NL"/>
              </w:rPr>
            </w:pPr>
          </w:p>
        </w:tc>
      </w:tr>
    </w:tbl>
    <w:p w14:paraId="4F1B8EAB" w14:textId="798E9BEA" w:rsidR="00C33E54" w:rsidRDefault="00C33E54"/>
    <w:tbl>
      <w:tblPr>
        <w:tblStyle w:val="Tabelraster"/>
        <w:tblW w:w="0" w:type="auto"/>
        <w:tblInd w:w="284" w:type="dxa"/>
        <w:tblBorders>
          <w:left w:val="none" w:sz="0" w:space="0" w:color="auto"/>
          <w:right w:val="none" w:sz="0" w:space="0" w:color="auto"/>
        </w:tblBorders>
        <w:tblLook w:val="04A0" w:firstRow="1" w:lastRow="0" w:firstColumn="1" w:lastColumn="0" w:noHBand="0" w:noVBand="1"/>
      </w:tblPr>
      <w:tblGrid>
        <w:gridCol w:w="3294"/>
        <w:gridCol w:w="1701"/>
        <w:gridCol w:w="1276"/>
        <w:gridCol w:w="4114"/>
      </w:tblGrid>
      <w:tr w:rsidR="00EC0926" w:rsidRPr="00090AE5" w14:paraId="469028A3" w14:textId="77777777" w:rsidTr="00CE6BC8">
        <w:tc>
          <w:tcPr>
            <w:tcW w:w="10385" w:type="dxa"/>
            <w:gridSpan w:val="4"/>
            <w:shd w:val="clear" w:color="auto" w:fill="0A1241" w:themeFill="text2"/>
          </w:tcPr>
          <w:p w14:paraId="108E84FA" w14:textId="5CCA11D9" w:rsidR="00EC0926" w:rsidRPr="00EC0926" w:rsidRDefault="00EC0926" w:rsidP="00EC0926">
            <w:pPr>
              <w:spacing w:line="280" w:lineRule="atLeast"/>
              <w:ind w:right="143"/>
              <w:jc w:val="center"/>
              <w:rPr>
                <w:rFonts w:ascii="Calibri" w:eastAsia="MS Gothic" w:hAnsi="Calibri" w:cs="Calibri"/>
                <w:color w:val="FFFFFF" w:themeColor="background1"/>
                <w:w w:val="105"/>
                <w:sz w:val="20"/>
                <w:szCs w:val="20"/>
                <w:lang w:val="nl-NL"/>
              </w:rPr>
            </w:pPr>
            <w:r w:rsidRPr="00DC6004">
              <w:rPr>
                <w:lang w:val="nl-NL"/>
              </w:rPr>
              <w:lastRenderedPageBreak/>
              <w:br w:type="page"/>
            </w:r>
            <w:r w:rsidRPr="00EC0926">
              <w:rPr>
                <w:rFonts w:ascii="Calibri" w:hAnsi="Calibri" w:cs="Calibri"/>
                <w:b/>
                <w:i/>
                <w:color w:val="FFFFFF" w:themeColor="background1"/>
                <w:w w:val="105"/>
                <w:sz w:val="20"/>
                <w:szCs w:val="20"/>
                <w:u w:color="000000"/>
                <w:lang w:val="nl-NL"/>
              </w:rPr>
              <w:t>Ondertekening aanvrager</w:t>
            </w:r>
            <w:r w:rsidR="00CA5F13">
              <w:rPr>
                <w:rFonts w:ascii="Calibri" w:hAnsi="Calibri" w:cs="Calibri"/>
                <w:b/>
                <w:i/>
                <w:color w:val="FFFFFF" w:themeColor="background1"/>
                <w:w w:val="105"/>
                <w:sz w:val="20"/>
                <w:szCs w:val="20"/>
                <w:u w:color="000000"/>
                <w:lang w:val="nl-NL"/>
              </w:rPr>
              <w:t xml:space="preserve"> namens bevoegd gezag</w:t>
            </w:r>
          </w:p>
        </w:tc>
      </w:tr>
      <w:tr w:rsidR="00EC0926" w:rsidRPr="00352D18" w14:paraId="33908970" w14:textId="77777777" w:rsidTr="00CE6BC8">
        <w:tc>
          <w:tcPr>
            <w:tcW w:w="3294" w:type="dxa"/>
          </w:tcPr>
          <w:p w14:paraId="2F85FF6D" w14:textId="2C83F9E7" w:rsidR="00EC0926" w:rsidRDefault="00EC0926" w:rsidP="00653983">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 xml:space="preserve">Bevoegd gezag </w:t>
            </w:r>
          </w:p>
        </w:tc>
        <w:tc>
          <w:tcPr>
            <w:tcW w:w="2977" w:type="dxa"/>
            <w:gridSpan w:val="2"/>
          </w:tcPr>
          <w:p w14:paraId="42A4D0A3" w14:textId="62512D00" w:rsidR="00EC0926" w:rsidRDefault="00000000" w:rsidP="00653983">
            <w:pPr>
              <w:spacing w:line="280" w:lineRule="atLeast"/>
              <w:ind w:right="143"/>
              <w:rPr>
                <w:rFonts w:ascii="Calibri" w:eastAsia="MS Gothic" w:hAnsi="Calibri" w:cs="Calibri"/>
                <w:w w:val="105"/>
                <w:sz w:val="20"/>
                <w:szCs w:val="20"/>
                <w:lang w:val="nl-NL"/>
              </w:rPr>
            </w:pPr>
            <w:sdt>
              <w:sdtPr>
                <w:rPr>
                  <w:rFonts w:ascii="Calibri" w:eastAsia="MS Gothic" w:hAnsi="Calibri" w:cs="Calibri"/>
                  <w:w w:val="105"/>
                  <w:sz w:val="20"/>
                  <w:szCs w:val="20"/>
                  <w:lang w:val="nl-NL"/>
                </w:rPr>
                <w:id w:val="717632239"/>
                <w14:checkbox>
                  <w14:checked w14:val="0"/>
                  <w14:checkedState w14:val="2612" w14:font="MS Gothic"/>
                  <w14:uncheckedState w14:val="2610" w14:font="MS Gothic"/>
                </w14:checkbox>
              </w:sdtPr>
              <w:sdtContent>
                <w:r w:rsidR="00EC0926">
                  <w:rPr>
                    <w:rFonts w:ascii="MS Gothic" w:eastAsia="MS Gothic" w:hAnsi="MS Gothic" w:cs="Calibri" w:hint="eastAsia"/>
                    <w:w w:val="105"/>
                    <w:sz w:val="20"/>
                    <w:szCs w:val="20"/>
                    <w:lang w:val="nl-NL"/>
                  </w:rPr>
                  <w:t>☐</w:t>
                </w:r>
              </w:sdtContent>
            </w:sdt>
            <w:r w:rsidR="00EC0926">
              <w:rPr>
                <w:rFonts w:ascii="Calibri" w:eastAsia="MS Gothic" w:hAnsi="Calibri" w:cs="Calibri"/>
                <w:w w:val="105"/>
                <w:sz w:val="20"/>
                <w:szCs w:val="20"/>
                <w:lang w:val="nl-NL"/>
              </w:rPr>
              <w:t xml:space="preserve">  aanvragende school </w:t>
            </w:r>
          </w:p>
        </w:tc>
        <w:tc>
          <w:tcPr>
            <w:tcW w:w="4114" w:type="dxa"/>
          </w:tcPr>
          <w:p w14:paraId="47E4E777" w14:textId="6DBC3C46" w:rsidR="00EC0926" w:rsidRPr="00A83C6B" w:rsidRDefault="00000000" w:rsidP="00653983">
            <w:pPr>
              <w:spacing w:line="280" w:lineRule="atLeast"/>
              <w:ind w:right="143"/>
              <w:rPr>
                <w:rFonts w:ascii="Calibri" w:eastAsia="MS Gothic" w:hAnsi="Calibri" w:cs="Calibri"/>
                <w:w w:val="105"/>
                <w:sz w:val="20"/>
                <w:szCs w:val="20"/>
                <w:lang w:val="nl-NL"/>
              </w:rPr>
            </w:pPr>
            <w:sdt>
              <w:sdtPr>
                <w:rPr>
                  <w:rFonts w:ascii="Calibri" w:eastAsia="MS Gothic" w:hAnsi="Calibri" w:cs="Calibri"/>
                  <w:w w:val="105"/>
                  <w:sz w:val="20"/>
                  <w:szCs w:val="20"/>
                  <w:lang w:val="nl-NL"/>
                </w:rPr>
                <w:id w:val="392857308"/>
                <w14:checkbox>
                  <w14:checked w14:val="0"/>
                  <w14:checkedState w14:val="2612" w14:font="MS Gothic"/>
                  <w14:uncheckedState w14:val="2610" w14:font="MS Gothic"/>
                </w14:checkbox>
              </w:sdtPr>
              <w:sdtContent>
                <w:r w:rsidR="00EC0926">
                  <w:rPr>
                    <w:rFonts w:ascii="MS Gothic" w:eastAsia="MS Gothic" w:hAnsi="MS Gothic" w:cs="Calibri" w:hint="eastAsia"/>
                    <w:w w:val="105"/>
                    <w:sz w:val="20"/>
                    <w:szCs w:val="20"/>
                    <w:lang w:val="nl-NL"/>
                  </w:rPr>
                  <w:t>☐</w:t>
                </w:r>
              </w:sdtContent>
            </w:sdt>
            <w:r w:rsidR="00EC0926">
              <w:rPr>
                <w:rFonts w:ascii="Calibri" w:eastAsia="MS Gothic" w:hAnsi="Calibri" w:cs="Calibri"/>
                <w:w w:val="105"/>
                <w:sz w:val="20"/>
                <w:szCs w:val="20"/>
                <w:lang w:val="nl-NL"/>
              </w:rPr>
              <w:t xml:space="preserve">  verwijzende school</w:t>
            </w:r>
          </w:p>
        </w:tc>
      </w:tr>
      <w:tr w:rsidR="00EC0926" w:rsidRPr="00352D18" w14:paraId="07C069F5" w14:textId="77777777" w:rsidTr="00CE6BC8">
        <w:tc>
          <w:tcPr>
            <w:tcW w:w="3294" w:type="dxa"/>
          </w:tcPr>
          <w:p w14:paraId="2324917A" w14:textId="1ECFA415" w:rsidR="00EC0926" w:rsidRDefault="00EC0926" w:rsidP="00653983">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Naam</w:t>
            </w:r>
            <w:r w:rsidR="004706A1">
              <w:rPr>
                <w:rFonts w:ascii="Calibri" w:hAnsi="Calibri" w:cs="Calibri"/>
                <w:b w:val="0"/>
                <w:i w:val="0"/>
                <w:w w:val="105"/>
                <w:sz w:val="20"/>
                <w:szCs w:val="20"/>
                <w:u w:color="000000"/>
                <w:lang w:val="nl-NL"/>
              </w:rPr>
              <w:t xml:space="preserve"> school</w:t>
            </w:r>
          </w:p>
        </w:tc>
        <w:tc>
          <w:tcPr>
            <w:tcW w:w="7091" w:type="dxa"/>
            <w:gridSpan w:val="3"/>
          </w:tcPr>
          <w:p w14:paraId="597C11B6" w14:textId="77777777" w:rsidR="00EC0926" w:rsidRPr="00A83C6B" w:rsidRDefault="00EC0926" w:rsidP="00653983">
            <w:pPr>
              <w:spacing w:line="280" w:lineRule="atLeast"/>
              <w:ind w:right="143"/>
              <w:rPr>
                <w:rFonts w:ascii="Calibri" w:eastAsia="MS Gothic" w:hAnsi="Calibri" w:cs="Calibri"/>
                <w:w w:val="105"/>
                <w:sz w:val="20"/>
                <w:szCs w:val="20"/>
                <w:lang w:val="nl-NL"/>
              </w:rPr>
            </w:pPr>
          </w:p>
        </w:tc>
      </w:tr>
      <w:tr w:rsidR="004706A1" w:rsidRPr="00352D18" w14:paraId="22E8EEF6" w14:textId="77777777" w:rsidTr="00CE6BC8">
        <w:tc>
          <w:tcPr>
            <w:tcW w:w="3294" w:type="dxa"/>
          </w:tcPr>
          <w:p w14:paraId="79675486" w14:textId="63F31982" w:rsidR="004706A1" w:rsidRDefault="004706A1" w:rsidP="00653983">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 xml:space="preserve">Naam </w:t>
            </w:r>
            <w:r w:rsidR="00CA5F13">
              <w:rPr>
                <w:rFonts w:ascii="Calibri" w:hAnsi="Calibri" w:cs="Calibri"/>
                <w:b w:val="0"/>
                <w:i w:val="0"/>
                <w:w w:val="105"/>
                <w:sz w:val="20"/>
                <w:szCs w:val="20"/>
                <w:u w:color="000000"/>
                <w:lang w:val="nl-NL"/>
              </w:rPr>
              <w:t>aanvrager</w:t>
            </w:r>
            <w:r>
              <w:rPr>
                <w:rFonts w:ascii="Calibri" w:hAnsi="Calibri" w:cs="Calibri"/>
                <w:b w:val="0"/>
                <w:i w:val="0"/>
                <w:w w:val="105"/>
                <w:sz w:val="20"/>
                <w:szCs w:val="20"/>
                <w:u w:color="000000"/>
                <w:lang w:val="nl-NL"/>
              </w:rPr>
              <w:t xml:space="preserve"> </w:t>
            </w:r>
          </w:p>
        </w:tc>
        <w:tc>
          <w:tcPr>
            <w:tcW w:w="7091" w:type="dxa"/>
            <w:gridSpan w:val="3"/>
          </w:tcPr>
          <w:p w14:paraId="0C22822F" w14:textId="77777777" w:rsidR="004706A1" w:rsidRPr="00A83C6B" w:rsidRDefault="004706A1" w:rsidP="00653983">
            <w:pPr>
              <w:spacing w:line="280" w:lineRule="atLeast"/>
              <w:ind w:right="143"/>
              <w:rPr>
                <w:rFonts w:ascii="Calibri" w:eastAsia="MS Gothic" w:hAnsi="Calibri" w:cs="Calibri"/>
                <w:w w:val="105"/>
                <w:sz w:val="20"/>
                <w:szCs w:val="20"/>
                <w:lang w:val="nl-NL"/>
              </w:rPr>
            </w:pPr>
          </w:p>
        </w:tc>
      </w:tr>
      <w:tr w:rsidR="00EC0926" w:rsidRPr="00352D18" w14:paraId="2F5E7EC8" w14:textId="77777777" w:rsidTr="00CE6BC8">
        <w:tc>
          <w:tcPr>
            <w:tcW w:w="3294" w:type="dxa"/>
          </w:tcPr>
          <w:p w14:paraId="5CAA1131" w14:textId="556F39D1" w:rsidR="00EC0926" w:rsidRDefault="00EC0926" w:rsidP="00653983">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 xml:space="preserve">Functie </w:t>
            </w:r>
            <w:r w:rsidR="00CA5F13">
              <w:rPr>
                <w:rFonts w:ascii="Calibri" w:hAnsi="Calibri" w:cs="Calibri"/>
                <w:b w:val="0"/>
                <w:i w:val="0"/>
                <w:w w:val="105"/>
                <w:sz w:val="20"/>
                <w:szCs w:val="20"/>
                <w:u w:color="000000"/>
                <w:lang w:val="nl-NL"/>
              </w:rPr>
              <w:t>aanvrager</w:t>
            </w:r>
          </w:p>
        </w:tc>
        <w:tc>
          <w:tcPr>
            <w:tcW w:w="7091" w:type="dxa"/>
            <w:gridSpan w:val="3"/>
          </w:tcPr>
          <w:p w14:paraId="6F4E7153" w14:textId="77777777" w:rsidR="00EC0926" w:rsidRPr="00A83C6B" w:rsidRDefault="00EC0926" w:rsidP="00653983">
            <w:pPr>
              <w:spacing w:line="280" w:lineRule="atLeast"/>
              <w:ind w:right="143"/>
              <w:rPr>
                <w:rFonts w:ascii="Calibri" w:eastAsia="MS Gothic" w:hAnsi="Calibri" w:cs="Calibri"/>
                <w:w w:val="105"/>
                <w:sz w:val="20"/>
                <w:szCs w:val="20"/>
                <w:lang w:val="nl-NL"/>
              </w:rPr>
            </w:pPr>
          </w:p>
        </w:tc>
      </w:tr>
      <w:tr w:rsidR="004706A1" w:rsidRPr="00352D18" w14:paraId="59CB3FB9" w14:textId="77777777" w:rsidTr="00CE6BC8">
        <w:tc>
          <w:tcPr>
            <w:tcW w:w="3294" w:type="dxa"/>
          </w:tcPr>
          <w:p w14:paraId="0ECB1219" w14:textId="34AC2B23" w:rsidR="004706A1" w:rsidRDefault="004706A1" w:rsidP="00653983">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Plaats</w:t>
            </w:r>
          </w:p>
        </w:tc>
        <w:tc>
          <w:tcPr>
            <w:tcW w:w="7091" w:type="dxa"/>
            <w:gridSpan w:val="3"/>
          </w:tcPr>
          <w:p w14:paraId="1F820374" w14:textId="77777777" w:rsidR="004706A1" w:rsidRPr="00A83C6B" w:rsidRDefault="004706A1" w:rsidP="00653983">
            <w:pPr>
              <w:spacing w:line="280" w:lineRule="atLeast"/>
              <w:ind w:right="143"/>
              <w:rPr>
                <w:rFonts w:ascii="Calibri" w:eastAsia="MS Gothic" w:hAnsi="Calibri" w:cs="Calibri"/>
                <w:w w:val="105"/>
                <w:sz w:val="20"/>
                <w:szCs w:val="20"/>
                <w:lang w:val="nl-NL"/>
              </w:rPr>
            </w:pPr>
          </w:p>
        </w:tc>
      </w:tr>
      <w:tr w:rsidR="00EC0926" w:rsidRPr="00352D18" w14:paraId="0344958D" w14:textId="77777777" w:rsidTr="00CE6BC8">
        <w:tc>
          <w:tcPr>
            <w:tcW w:w="3294" w:type="dxa"/>
          </w:tcPr>
          <w:p w14:paraId="220818BE" w14:textId="03088382" w:rsidR="00EC0926" w:rsidRDefault="004706A1" w:rsidP="00653983">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Datum</w:t>
            </w:r>
            <w:r w:rsidR="00EC0926">
              <w:rPr>
                <w:rFonts w:ascii="Calibri" w:hAnsi="Calibri" w:cs="Calibri"/>
                <w:b w:val="0"/>
                <w:i w:val="0"/>
                <w:w w:val="105"/>
                <w:sz w:val="20"/>
                <w:szCs w:val="20"/>
                <w:u w:color="000000"/>
                <w:lang w:val="nl-NL"/>
              </w:rPr>
              <w:t xml:space="preserve"> </w:t>
            </w:r>
          </w:p>
        </w:tc>
        <w:tc>
          <w:tcPr>
            <w:tcW w:w="7091" w:type="dxa"/>
            <w:gridSpan w:val="3"/>
          </w:tcPr>
          <w:p w14:paraId="30FA0953" w14:textId="347BD813" w:rsidR="004706A1" w:rsidRPr="00A83C6B" w:rsidRDefault="004706A1" w:rsidP="00653983">
            <w:pPr>
              <w:spacing w:line="280" w:lineRule="atLeast"/>
              <w:ind w:right="143"/>
              <w:rPr>
                <w:rFonts w:ascii="Calibri" w:eastAsia="MS Gothic" w:hAnsi="Calibri" w:cs="Calibri"/>
                <w:w w:val="105"/>
                <w:sz w:val="20"/>
                <w:szCs w:val="20"/>
                <w:lang w:val="nl-NL"/>
              </w:rPr>
            </w:pPr>
          </w:p>
        </w:tc>
      </w:tr>
      <w:tr w:rsidR="004706A1" w:rsidRPr="00352D18" w14:paraId="11FA103B" w14:textId="77777777" w:rsidTr="00CE6BC8">
        <w:tc>
          <w:tcPr>
            <w:tcW w:w="3294" w:type="dxa"/>
          </w:tcPr>
          <w:p w14:paraId="57591FD2" w14:textId="5FDD47F5" w:rsidR="004706A1" w:rsidRDefault="004706A1" w:rsidP="00653983">
            <w:pPr>
              <w:pStyle w:val="Kop2"/>
              <w:spacing w:line="280" w:lineRule="atLeast"/>
              <w:ind w:left="0" w:right="143"/>
              <w:rPr>
                <w:rFonts w:ascii="Calibri" w:hAnsi="Calibri" w:cs="Calibri"/>
                <w:b w:val="0"/>
                <w:i w:val="0"/>
                <w:w w:val="105"/>
                <w:sz w:val="20"/>
                <w:szCs w:val="20"/>
                <w:u w:color="000000"/>
                <w:lang w:val="nl-NL"/>
              </w:rPr>
            </w:pPr>
            <w:r>
              <w:rPr>
                <w:rFonts w:ascii="Calibri" w:hAnsi="Calibri" w:cs="Calibri"/>
                <w:b w:val="0"/>
                <w:i w:val="0"/>
                <w:w w:val="105"/>
                <w:sz w:val="20"/>
                <w:szCs w:val="20"/>
                <w:u w:color="000000"/>
                <w:lang w:val="nl-NL"/>
              </w:rPr>
              <w:t xml:space="preserve">Handtekening </w:t>
            </w:r>
          </w:p>
        </w:tc>
        <w:tc>
          <w:tcPr>
            <w:tcW w:w="7091" w:type="dxa"/>
            <w:gridSpan w:val="3"/>
          </w:tcPr>
          <w:p w14:paraId="7556E0E0" w14:textId="77777777" w:rsidR="004706A1" w:rsidRDefault="004706A1" w:rsidP="00653983">
            <w:pPr>
              <w:spacing w:line="280" w:lineRule="atLeast"/>
              <w:ind w:right="143"/>
              <w:rPr>
                <w:rFonts w:ascii="Calibri" w:eastAsia="MS Gothic" w:hAnsi="Calibri" w:cs="Calibri"/>
                <w:w w:val="105"/>
                <w:sz w:val="20"/>
                <w:szCs w:val="20"/>
                <w:lang w:val="nl-NL"/>
              </w:rPr>
            </w:pPr>
          </w:p>
          <w:p w14:paraId="1126A0F8" w14:textId="20FDEBE3" w:rsidR="004706A1" w:rsidRPr="00A83C6B" w:rsidRDefault="004706A1" w:rsidP="00653983">
            <w:pPr>
              <w:spacing w:line="280" w:lineRule="atLeast"/>
              <w:ind w:right="143"/>
              <w:rPr>
                <w:rFonts w:ascii="Calibri" w:eastAsia="MS Gothic" w:hAnsi="Calibri" w:cs="Calibri"/>
                <w:w w:val="105"/>
                <w:sz w:val="20"/>
                <w:szCs w:val="20"/>
                <w:lang w:val="nl-NL"/>
              </w:rPr>
            </w:pPr>
          </w:p>
        </w:tc>
      </w:tr>
      <w:tr w:rsidR="005674C0" w:rsidRPr="00090AE5" w14:paraId="5CA8C69F" w14:textId="77777777" w:rsidTr="00CE6BC8">
        <w:tblPrEx>
          <w:tblBorders>
            <w:left w:val="single" w:sz="4" w:space="0" w:color="auto"/>
            <w:right w:val="single" w:sz="4" w:space="0" w:color="auto"/>
          </w:tblBorders>
        </w:tblPrEx>
        <w:tc>
          <w:tcPr>
            <w:tcW w:w="10385" w:type="dxa"/>
            <w:gridSpan w:val="4"/>
            <w:tcBorders>
              <w:left w:val="nil"/>
              <w:right w:val="nil"/>
            </w:tcBorders>
            <w:shd w:val="clear" w:color="auto" w:fill="0A1241" w:themeFill="text2"/>
          </w:tcPr>
          <w:p w14:paraId="308E42E3" w14:textId="77777777" w:rsidR="005674C0" w:rsidRPr="00EC0926" w:rsidRDefault="005674C0" w:rsidP="00E92052">
            <w:pPr>
              <w:pStyle w:val="Lijstalinea"/>
              <w:widowControl/>
              <w:spacing w:line="276" w:lineRule="auto"/>
              <w:contextualSpacing/>
              <w:jc w:val="center"/>
              <w:rPr>
                <w:rFonts w:ascii="Calibri" w:eastAsia="MS Gothic" w:hAnsi="Calibri" w:cs="Calibri"/>
                <w:b/>
                <w:i/>
                <w:color w:val="FFFFFF" w:themeColor="background1"/>
                <w:w w:val="105"/>
                <w:lang w:val="nl-NL"/>
              </w:rPr>
            </w:pPr>
            <w:r>
              <w:rPr>
                <w:color w:val="FFFFFF" w:themeColor="background1"/>
                <w:lang w:val="nl-NL"/>
              </w:rPr>
              <w:t>Extra o</w:t>
            </w:r>
            <w:r w:rsidRPr="009D5D9D">
              <w:rPr>
                <w:color w:val="FFFFFF" w:themeColor="background1"/>
                <w:lang w:val="nl-NL"/>
              </w:rPr>
              <w:t>ndersteuningsbehoefte van de leerling</w:t>
            </w:r>
          </w:p>
        </w:tc>
      </w:tr>
      <w:tr w:rsidR="005674C0" w:rsidRPr="00C52341" w14:paraId="6030AD18" w14:textId="77777777" w:rsidTr="00CE6BC8">
        <w:tblPrEx>
          <w:tblBorders>
            <w:left w:val="single" w:sz="4" w:space="0" w:color="auto"/>
            <w:right w:val="single" w:sz="4" w:space="0" w:color="auto"/>
          </w:tblBorders>
        </w:tblPrEx>
        <w:tc>
          <w:tcPr>
            <w:tcW w:w="4995" w:type="dxa"/>
            <w:gridSpan w:val="2"/>
            <w:tcBorders>
              <w:left w:val="nil"/>
            </w:tcBorders>
          </w:tcPr>
          <w:p w14:paraId="49D70D85" w14:textId="2596D64C" w:rsidR="0067539C" w:rsidRPr="0067539C" w:rsidRDefault="00000000" w:rsidP="005674C0">
            <w:pPr>
              <w:pStyle w:val="Kop2"/>
              <w:spacing w:line="280" w:lineRule="atLeast"/>
              <w:ind w:left="0" w:right="142"/>
              <w:rPr>
                <w:rFonts w:ascii="Calibri" w:eastAsia="MS Gothic" w:hAnsi="Calibri" w:cs="Calibri"/>
                <w:i w:val="0"/>
                <w:iCs/>
                <w:w w:val="105"/>
                <w:sz w:val="20"/>
                <w:szCs w:val="20"/>
                <w:lang w:val="nl-NL"/>
              </w:rPr>
            </w:pPr>
            <w:sdt>
              <w:sdtPr>
                <w:rPr>
                  <w:rFonts w:ascii="Calibri" w:eastAsia="MS Gothic" w:hAnsi="Calibri" w:cs="Calibri"/>
                  <w:i w:val="0"/>
                  <w:iCs/>
                  <w:w w:val="105"/>
                  <w:sz w:val="20"/>
                  <w:szCs w:val="20"/>
                  <w:lang w:val="nl-NL"/>
                </w:rPr>
                <w:id w:val="918759921"/>
                <w14:checkbox>
                  <w14:checked w14:val="0"/>
                  <w14:checkedState w14:val="2612" w14:font="MS Gothic"/>
                  <w14:uncheckedState w14:val="2610" w14:font="MS Gothic"/>
                </w14:checkbox>
              </w:sdtPr>
              <w:sdtContent>
                <w:r w:rsidR="00390036" w:rsidRPr="0067539C">
                  <w:rPr>
                    <w:rFonts w:ascii="MS Gothic" w:eastAsia="MS Gothic" w:hAnsi="MS Gothic" w:cs="Calibri" w:hint="eastAsia"/>
                    <w:i w:val="0"/>
                    <w:iCs/>
                    <w:w w:val="105"/>
                    <w:sz w:val="20"/>
                    <w:szCs w:val="20"/>
                    <w:lang w:val="nl-NL"/>
                  </w:rPr>
                  <w:t>☐</w:t>
                </w:r>
              </w:sdtContent>
            </w:sdt>
            <w:r w:rsidR="00390036" w:rsidRPr="0067539C">
              <w:rPr>
                <w:rFonts w:ascii="Calibri" w:eastAsia="MS Gothic" w:hAnsi="Calibri" w:cs="Calibri"/>
                <w:i w:val="0"/>
                <w:iCs/>
                <w:w w:val="105"/>
                <w:sz w:val="20"/>
                <w:szCs w:val="20"/>
                <w:lang w:val="nl-NL"/>
              </w:rPr>
              <w:t xml:space="preserve">  </w:t>
            </w:r>
            <w:r w:rsidR="00980F65" w:rsidRPr="00083457">
              <w:rPr>
                <w:rFonts w:asciiTheme="minorHAnsi" w:hAnsiTheme="minorHAnsi" w:cstheme="minorHAnsi"/>
                <w:i w:val="0"/>
                <w:iCs/>
                <w:color w:val="000000" w:themeColor="text1"/>
                <w:sz w:val="18"/>
                <w:szCs w:val="18"/>
              </w:rPr>
              <w:fldChar w:fldCharType="begin">
                <w:ffData>
                  <w:name w:val=""/>
                  <w:enabled/>
                  <w:calcOnExit w:val="0"/>
                  <w:textInput>
                    <w:default w:val="{VUL HIER IN: BEVORDERENDE FACTOREN}"/>
                    <w:format w:val="Hoofdletters"/>
                  </w:textInput>
                </w:ffData>
              </w:fldChar>
            </w:r>
            <w:r w:rsidR="00980F65" w:rsidRPr="00B53102">
              <w:rPr>
                <w:rFonts w:asciiTheme="minorHAnsi" w:hAnsiTheme="minorHAnsi" w:cstheme="minorHAnsi"/>
                <w:i w:val="0"/>
                <w:iCs/>
                <w:color w:val="000000" w:themeColor="text1"/>
                <w:sz w:val="18"/>
                <w:szCs w:val="18"/>
                <w:lang w:val="nl-NL"/>
              </w:rPr>
              <w:instrText xml:space="preserve"> FORMTEXT </w:instrText>
            </w:r>
            <w:r w:rsidR="00980F65" w:rsidRPr="00083457">
              <w:rPr>
                <w:rFonts w:asciiTheme="minorHAnsi" w:hAnsiTheme="minorHAnsi" w:cstheme="minorHAnsi"/>
                <w:i w:val="0"/>
                <w:iCs/>
                <w:color w:val="000000" w:themeColor="text1"/>
                <w:sz w:val="18"/>
                <w:szCs w:val="18"/>
              </w:rPr>
            </w:r>
            <w:r w:rsidR="00980F65" w:rsidRPr="00083457">
              <w:rPr>
                <w:rFonts w:asciiTheme="minorHAnsi" w:hAnsiTheme="minorHAnsi" w:cstheme="minorHAnsi"/>
                <w:i w:val="0"/>
                <w:iCs/>
                <w:color w:val="000000" w:themeColor="text1"/>
                <w:sz w:val="18"/>
                <w:szCs w:val="18"/>
              </w:rPr>
              <w:fldChar w:fldCharType="separate"/>
            </w:r>
            <w:r w:rsidR="00980F65" w:rsidRPr="00B53102">
              <w:rPr>
                <w:rFonts w:asciiTheme="minorHAnsi" w:hAnsiTheme="minorHAnsi" w:cstheme="minorHAnsi"/>
                <w:i w:val="0"/>
                <w:iCs/>
                <w:noProof/>
                <w:color w:val="000000" w:themeColor="text1"/>
                <w:sz w:val="18"/>
                <w:szCs w:val="18"/>
                <w:lang w:val="nl-NL"/>
              </w:rPr>
              <w:t>{VUL HIER IN: BEVORDERENDE FACTOREN}</w:t>
            </w:r>
            <w:r w:rsidR="00980F65" w:rsidRPr="00083457">
              <w:rPr>
                <w:rFonts w:asciiTheme="minorHAnsi" w:hAnsiTheme="minorHAnsi" w:cstheme="minorHAnsi"/>
                <w:i w:val="0"/>
                <w:iCs/>
                <w:color w:val="000000" w:themeColor="text1"/>
                <w:sz w:val="18"/>
                <w:szCs w:val="18"/>
              </w:rPr>
              <w:fldChar w:fldCharType="end"/>
            </w:r>
          </w:p>
          <w:p w14:paraId="4588086B" w14:textId="6D9A3B66" w:rsidR="0067539C" w:rsidRPr="0067539C" w:rsidRDefault="00434164" w:rsidP="005674C0">
            <w:pPr>
              <w:pStyle w:val="Kop2"/>
              <w:spacing w:line="280" w:lineRule="atLeast"/>
              <w:ind w:left="0" w:right="142"/>
              <w:rPr>
                <w:rFonts w:ascii="Calibri" w:eastAsia="MS Gothic" w:hAnsi="Calibri" w:cs="Calibri"/>
                <w:i w:val="0"/>
                <w:iCs/>
                <w:w w:val="105"/>
                <w:sz w:val="20"/>
                <w:szCs w:val="20"/>
                <w:lang w:val="nl-NL"/>
              </w:rPr>
            </w:pPr>
            <w:r>
              <w:rPr>
                <w:rFonts w:ascii="Calibri" w:eastAsia="MS Gothic" w:hAnsi="Calibri" w:cs="Calibri"/>
                <w:i w:val="0"/>
                <w:iCs/>
                <w:w w:val="105"/>
                <w:sz w:val="20"/>
                <w:szCs w:val="20"/>
                <w:lang w:val="nl-NL"/>
              </w:rPr>
              <w:t>of:</w:t>
            </w:r>
          </w:p>
          <w:p w14:paraId="19ADBD4C" w14:textId="6BA45554" w:rsidR="005674C0" w:rsidRPr="0067539C" w:rsidRDefault="00000000" w:rsidP="005674C0">
            <w:pPr>
              <w:pStyle w:val="Kop2"/>
              <w:spacing w:line="280" w:lineRule="atLeast"/>
              <w:ind w:left="0" w:right="142"/>
              <w:rPr>
                <w:rFonts w:ascii="Calibri" w:hAnsi="Calibri" w:cs="Calibri"/>
                <w:b w:val="0"/>
                <w:i w:val="0"/>
                <w:iCs/>
                <w:w w:val="105"/>
                <w:sz w:val="16"/>
                <w:szCs w:val="16"/>
                <w:u w:color="000000"/>
                <w:lang w:val="nl-NL"/>
              </w:rPr>
            </w:pPr>
            <w:sdt>
              <w:sdtPr>
                <w:rPr>
                  <w:rFonts w:ascii="Calibri" w:eastAsia="MS Gothic" w:hAnsi="Calibri" w:cs="Calibri"/>
                  <w:i w:val="0"/>
                  <w:iCs/>
                  <w:w w:val="105"/>
                  <w:sz w:val="20"/>
                  <w:szCs w:val="20"/>
                  <w:lang w:val="nl-NL"/>
                </w:rPr>
                <w:id w:val="-890877991"/>
                <w14:checkbox>
                  <w14:checked w14:val="0"/>
                  <w14:checkedState w14:val="2612" w14:font="MS Gothic"/>
                  <w14:uncheckedState w14:val="2610" w14:font="MS Gothic"/>
                </w14:checkbox>
              </w:sdtPr>
              <w:sdtContent>
                <w:r w:rsidR="0067539C" w:rsidRPr="0067539C">
                  <w:rPr>
                    <w:rFonts w:ascii="MS Gothic" w:eastAsia="MS Gothic" w:hAnsi="MS Gothic" w:cs="Calibri" w:hint="eastAsia"/>
                    <w:i w:val="0"/>
                    <w:iCs/>
                    <w:w w:val="105"/>
                    <w:sz w:val="20"/>
                    <w:szCs w:val="20"/>
                    <w:lang w:val="nl-NL"/>
                  </w:rPr>
                  <w:t>☐</w:t>
                </w:r>
              </w:sdtContent>
            </w:sdt>
            <w:r w:rsidR="0067539C" w:rsidRPr="0067539C">
              <w:rPr>
                <w:rFonts w:ascii="Calibri" w:eastAsia="MS Gothic" w:hAnsi="Calibri" w:cs="Calibri"/>
                <w:i w:val="0"/>
                <w:iCs/>
                <w:w w:val="105"/>
                <w:sz w:val="20"/>
                <w:szCs w:val="20"/>
                <w:lang w:val="nl-NL"/>
              </w:rPr>
              <w:t xml:space="preserve">  </w:t>
            </w:r>
            <w:r w:rsidR="0067539C" w:rsidRPr="00083457">
              <w:rPr>
                <w:rFonts w:ascii="Calibri" w:hAnsi="Calibri" w:cs="Calibri"/>
                <w:b w:val="0"/>
                <w:i w:val="0"/>
                <w:iCs/>
                <w:w w:val="105"/>
                <w:sz w:val="18"/>
                <w:szCs w:val="18"/>
                <w:lang w:val="nl-NL"/>
              </w:rPr>
              <w:t>Er is</w:t>
            </w:r>
            <w:r w:rsidR="005674C0" w:rsidRPr="00083457">
              <w:rPr>
                <w:rFonts w:ascii="Calibri" w:hAnsi="Calibri" w:cs="Calibri"/>
                <w:b w:val="0"/>
                <w:i w:val="0"/>
                <w:iCs/>
                <w:w w:val="105"/>
                <w:sz w:val="14"/>
                <w:szCs w:val="14"/>
                <w:u w:color="000000"/>
                <w:lang w:val="nl-NL"/>
              </w:rPr>
              <w:t xml:space="preserve"> </w:t>
            </w:r>
            <w:r w:rsidR="005674C0" w:rsidRPr="00083457">
              <w:rPr>
                <w:rFonts w:ascii="Calibri" w:hAnsi="Calibri" w:cs="Calibri"/>
                <w:b w:val="0"/>
                <w:i w:val="0"/>
                <w:iCs/>
                <w:w w:val="105"/>
                <w:sz w:val="18"/>
                <w:szCs w:val="18"/>
                <w:u w:color="000000"/>
                <w:lang w:val="nl-NL"/>
              </w:rPr>
              <w:t xml:space="preserve">sprake van een bestaand </w:t>
            </w:r>
            <w:r w:rsidR="00C52341">
              <w:rPr>
                <w:rFonts w:ascii="Calibri" w:hAnsi="Calibri" w:cs="Calibri"/>
                <w:b w:val="0"/>
                <w:i w:val="0"/>
                <w:iCs/>
                <w:w w:val="105"/>
                <w:sz w:val="18"/>
                <w:szCs w:val="18"/>
                <w:u w:color="000000"/>
                <w:lang w:val="nl-NL"/>
              </w:rPr>
              <w:t xml:space="preserve">geactualiseerd </w:t>
            </w:r>
            <w:r w:rsidR="005674C0" w:rsidRPr="00083457">
              <w:rPr>
                <w:rFonts w:ascii="Calibri" w:hAnsi="Calibri" w:cs="Calibri"/>
                <w:b w:val="0"/>
                <w:i w:val="0"/>
                <w:iCs/>
                <w:w w:val="105"/>
                <w:sz w:val="18"/>
                <w:szCs w:val="18"/>
                <w:u w:color="000000"/>
                <w:lang w:val="nl-NL"/>
              </w:rPr>
              <w:t xml:space="preserve">OPP van de school </w:t>
            </w:r>
            <w:r w:rsidR="0067539C" w:rsidRPr="00083457">
              <w:rPr>
                <w:rFonts w:ascii="Calibri" w:hAnsi="Calibri" w:cs="Calibri"/>
                <w:b w:val="0"/>
                <w:i w:val="0"/>
                <w:iCs/>
                <w:w w:val="105"/>
                <w:sz w:val="18"/>
                <w:szCs w:val="18"/>
                <w:u w:color="000000"/>
                <w:lang w:val="nl-NL"/>
              </w:rPr>
              <w:br/>
              <w:t>[</w:t>
            </w:r>
            <w:r w:rsidR="005674C0" w:rsidRPr="00083457">
              <w:rPr>
                <w:rFonts w:ascii="Calibri" w:hAnsi="Calibri" w:cs="Calibri"/>
                <w:b w:val="0"/>
                <w:i w:val="0"/>
                <w:iCs/>
                <w:w w:val="105"/>
                <w:sz w:val="18"/>
                <w:szCs w:val="18"/>
                <w:u w:color="000000"/>
                <w:lang w:val="nl-NL"/>
              </w:rPr>
              <w:t>dan kan hier naar verwezen worden. De tekst hoeft hier dan niet worden weergegeven</w:t>
            </w:r>
            <w:r w:rsidR="0067539C" w:rsidRPr="00083457">
              <w:rPr>
                <w:rFonts w:ascii="Calibri" w:hAnsi="Calibri" w:cs="Calibri"/>
                <w:b w:val="0"/>
                <w:i w:val="0"/>
                <w:iCs/>
                <w:w w:val="105"/>
                <w:sz w:val="18"/>
                <w:szCs w:val="18"/>
                <w:u w:color="000000"/>
                <w:lang w:val="nl-NL"/>
              </w:rPr>
              <w:t>]</w:t>
            </w:r>
            <w:r w:rsidR="005674C0" w:rsidRPr="00083457">
              <w:rPr>
                <w:rFonts w:ascii="Calibri" w:hAnsi="Calibri" w:cs="Calibri"/>
                <w:b w:val="0"/>
                <w:i w:val="0"/>
                <w:iCs/>
                <w:w w:val="105"/>
                <w:sz w:val="18"/>
                <w:szCs w:val="18"/>
                <w:u w:color="000000"/>
                <w:lang w:val="nl-NL"/>
              </w:rPr>
              <w:t xml:space="preserve"> </w:t>
            </w:r>
          </w:p>
        </w:tc>
        <w:tc>
          <w:tcPr>
            <w:tcW w:w="5390" w:type="dxa"/>
            <w:gridSpan w:val="2"/>
            <w:tcBorders>
              <w:right w:val="nil"/>
            </w:tcBorders>
          </w:tcPr>
          <w:p w14:paraId="3BFC98E2" w14:textId="74B28990" w:rsidR="0067539C" w:rsidRPr="0067539C" w:rsidRDefault="00000000" w:rsidP="00B67B29">
            <w:pPr>
              <w:spacing w:line="280" w:lineRule="atLeast"/>
              <w:ind w:right="143"/>
              <w:rPr>
                <w:rFonts w:ascii="Calibri" w:eastAsia="MS Gothic" w:hAnsi="Calibri" w:cs="Calibri"/>
                <w:iCs/>
                <w:w w:val="105"/>
                <w:sz w:val="20"/>
                <w:szCs w:val="20"/>
                <w:lang w:val="nl-NL"/>
              </w:rPr>
            </w:pPr>
            <w:sdt>
              <w:sdtPr>
                <w:rPr>
                  <w:rFonts w:ascii="Calibri" w:eastAsia="MS Gothic" w:hAnsi="Calibri" w:cs="Calibri"/>
                  <w:iCs/>
                  <w:w w:val="105"/>
                  <w:sz w:val="20"/>
                  <w:szCs w:val="20"/>
                  <w:lang w:val="nl-NL"/>
                </w:rPr>
                <w:id w:val="1201510531"/>
                <w14:checkbox>
                  <w14:checked w14:val="0"/>
                  <w14:checkedState w14:val="2612" w14:font="MS Gothic"/>
                  <w14:uncheckedState w14:val="2610" w14:font="MS Gothic"/>
                </w14:checkbox>
              </w:sdtPr>
              <w:sdtContent>
                <w:r w:rsidR="00390036" w:rsidRPr="0067539C">
                  <w:rPr>
                    <w:rFonts w:ascii="MS Gothic" w:eastAsia="MS Gothic" w:hAnsi="MS Gothic" w:cs="Calibri" w:hint="eastAsia"/>
                    <w:iCs/>
                    <w:w w:val="105"/>
                    <w:sz w:val="20"/>
                    <w:szCs w:val="20"/>
                    <w:lang w:val="nl-NL"/>
                  </w:rPr>
                  <w:t>☐</w:t>
                </w:r>
              </w:sdtContent>
            </w:sdt>
            <w:r w:rsidR="00390036" w:rsidRPr="0067539C">
              <w:rPr>
                <w:rFonts w:ascii="Calibri" w:eastAsia="MS Gothic" w:hAnsi="Calibri" w:cs="Calibri"/>
                <w:iCs/>
                <w:w w:val="105"/>
                <w:sz w:val="20"/>
                <w:szCs w:val="20"/>
                <w:lang w:val="nl-NL"/>
              </w:rPr>
              <w:t xml:space="preserve">  </w:t>
            </w:r>
            <w:r w:rsidR="00980F65" w:rsidRPr="00083457">
              <w:rPr>
                <w:b/>
                <w:bCs/>
                <w:iCs/>
                <w:color w:val="000000" w:themeColor="text1"/>
                <w:sz w:val="18"/>
                <w:szCs w:val="18"/>
              </w:rPr>
              <w:fldChar w:fldCharType="begin">
                <w:ffData>
                  <w:name w:val=""/>
                  <w:enabled/>
                  <w:calcOnExit w:val="0"/>
                  <w:textInput>
                    <w:default w:val="{VUL HIER IN: BELEMMERENDE FACTOREN}"/>
                    <w:format w:val="Hoofdletters"/>
                  </w:textInput>
                </w:ffData>
              </w:fldChar>
            </w:r>
            <w:r w:rsidR="00980F65" w:rsidRPr="00B53102">
              <w:rPr>
                <w:b/>
                <w:bCs/>
                <w:iCs/>
                <w:color w:val="000000" w:themeColor="text1"/>
                <w:sz w:val="18"/>
                <w:szCs w:val="18"/>
                <w:lang w:val="nl-NL"/>
              </w:rPr>
              <w:instrText xml:space="preserve"> FORMTEXT </w:instrText>
            </w:r>
            <w:r w:rsidR="00980F65" w:rsidRPr="00083457">
              <w:rPr>
                <w:b/>
                <w:bCs/>
                <w:iCs/>
                <w:color w:val="000000" w:themeColor="text1"/>
                <w:sz w:val="18"/>
                <w:szCs w:val="18"/>
              </w:rPr>
            </w:r>
            <w:r w:rsidR="00980F65" w:rsidRPr="00083457">
              <w:rPr>
                <w:b/>
                <w:bCs/>
                <w:iCs/>
                <w:color w:val="000000" w:themeColor="text1"/>
                <w:sz w:val="18"/>
                <w:szCs w:val="18"/>
              </w:rPr>
              <w:fldChar w:fldCharType="separate"/>
            </w:r>
            <w:r w:rsidR="00980F65" w:rsidRPr="00B53102">
              <w:rPr>
                <w:b/>
                <w:bCs/>
                <w:iCs/>
                <w:noProof/>
                <w:color w:val="000000" w:themeColor="text1"/>
                <w:sz w:val="18"/>
                <w:szCs w:val="18"/>
                <w:lang w:val="nl-NL"/>
              </w:rPr>
              <w:t>{VUL HIER IN: BELEMMERENDE FACTOREN}</w:t>
            </w:r>
            <w:r w:rsidR="00980F65" w:rsidRPr="00083457">
              <w:rPr>
                <w:b/>
                <w:bCs/>
                <w:iCs/>
                <w:color w:val="000000" w:themeColor="text1"/>
                <w:sz w:val="18"/>
                <w:szCs w:val="18"/>
              </w:rPr>
              <w:fldChar w:fldCharType="end"/>
            </w:r>
          </w:p>
          <w:p w14:paraId="693A9292" w14:textId="14CCB0E7" w:rsidR="0067539C" w:rsidRPr="00434164" w:rsidRDefault="00434164" w:rsidP="00B67B29">
            <w:pPr>
              <w:spacing w:line="280" w:lineRule="atLeast"/>
              <w:ind w:right="143"/>
              <w:rPr>
                <w:rFonts w:ascii="Calibri" w:eastAsia="MS Gothic" w:hAnsi="Calibri" w:cs="Calibri"/>
                <w:b/>
                <w:bCs/>
                <w:iCs/>
                <w:w w:val="105"/>
                <w:sz w:val="20"/>
                <w:szCs w:val="20"/>
                <w:lang w:val="nl-NL"/>
              </w:rPr>
            </w:pPr>
            <w:r>
              <w:rPr>
                <w:rFonts w:ascii="Calibri" w:eastAsia="MS Gothic" w:hAnsi="Calibri" w:cs="Calibri"/>
                <w:b/>
                <w:bCs/>
                <w:iCs/>
                <w:w w:val="105"/>
                <w:sz w:val="20"/>
                <w:szCs w:val="20"/>
                <w:lang w:val="nl-NL"/>
              </w:rPr>
              <w:t>o</w:t>
            </w:r>
            <w:r w:rsidRPr="00434164">
              <w:rPr>
                <w:rFonts w:ascii="Calibri" w:eastAsia="MS Gothic" w:hAnsi="Calibri" w:cs="Calibri"/>
                <w:b/>
                <w:bCs/>
                <w:iCs/>
                <w:w w:val="105"/>
                <w:sz w:val="20"/>
                <w:szCs w:val="20"/>
                <w:lang w:val="nl-NL"/>
              </w:rPr>
              <w:t>f:</w:t>
            </w:r>
          </w:p>
          <w:p w14:paraId="08DB79E2" w14:textId="00ADF780" w:rsidR="005674C0" w:rsidRPr="00083457" w:rsidRDefault="00000000" w:rsidP="00B67B29">
            <w:pPr>
              <w:spacing w:line="280" w:lineRule="atLeast"/>
              <w:ind w:right="143"/>
              <w:rPr>
                <w:rFonts w:ascii="Calibri" w:eastAsia="MS Gothic" w:hAnsi="Calibri" w:cs="Calibri"/>
                <w:iCs/>
                <w:w w:val="105"/>
                <w:lang w:val="nl-NL"/>
              </w:rPr>
            </w:pPr>
            <w:sdt>
              <w:sdtPr>
                <w:rPr>
                  <w:rFonts w:ascii="Calibri" w:eastAsia="MS Gothic" w:hAnsi="Calibri" w:cs="Calibri"/>
                  <w:iCs/>
                  <w:w w:val="105"/>
                  <w:sz w:val="20"/>
                  <w:szCs w:val="20"/>
                  <w:lang w:val="nl-NL"/>
                </w:rPr>
                <w:id w:val="1658642322"/>
                <w14:checkbox>
                  <w14:checked w14:val="0"/>
                  <w14:checkedState w14:val="2612" w14:font="MS Gothic"/>
                  <w14:uncheckedState w14:val="2610" w14:font="MS Gothic"/>
                </w14:checkbox>
              </w:sdtPr>
              <w:sdtContent>
                <w:r w:rsidR="0067539C" w:rsidRPr="0067539C">
                  <w:rPr>
                    <w:rFonts w:ascii="MS Gothic" w:eastAsia="MS Gothic" w:hAnsi="MS Gothic" w:cs="Calibri" w:hint="eastAsia"/>
                    <w:iCs/>
                    <w:w w:val="105"/>
                    <w:sz w:val="20"/>
                    <w:szCs w:val="20"/>
                    <w:lang w:val="nl-NL"/>
                  </w:rPr>
                  <w:t>☐</w:t>
                </w:r>
              </w:sdtContent>
            </w:sdt>
            <w:r w:rsidR="0067539C" w:rsidRPr="0067539C">
              <w:rPr>
                <w:rFonts w:ascii="Calibri" w:eastAsia="MS Gothic" w:hAnsi="Calibri" w:cs="Calibri"/>
                <w:iCs/>
                <w:w w:val="105"/>
                <w:sz w:val="20"/>
                <w:szCs w:val="20"/>
                <w:lang w:val="nl-NL"/>
              </w:rPr>
              <w:t xml:space="preserve">  </w:t>
            </w:r>
            <w:r w:rsidR="0067539C" w:rsidRPr="00083457">
              <w:rPr>
                <w:rFonts w:ascii="Calibri" w:hAnsi="Calibri" w:cs="Calibri"/>
                <w:iCs/>
                <w:w w:val="105"/>
                <w:sz w:val="18"/>
                <w:szCs w:val="18"/>
                <w:lang w:val="nl-NL"/>
              </w:rPr>
              <w:t>Er is</w:t>
            </w:r>
            <w:r w:rsidR="0067539C" w:rsidRPr="00083457">
              <w:rPr>
                <w:rFonts w:ascii="Calibri" w:hAnsi="Calibri" w:cs="Calibri"/>
                <w:iCs/>
                <w:w w:val="105"/>
                <w:sz w:val="14"/>
                <w:szCs w:val="14"/>
                <w:u w:color="000000"/>
                <w:lang w:val="nl-NL"/>
              </w:rPr>
              <w:t xml:space="preserve"> </w:t>
            </w:r>
            <w:r w:rsidR="0067539C" w:rsidRPr="00083457">
              <w:rPr>
                <w:rFonts w:ascii="Calibri" w:hAnsi="Calibri" w:cs="Calibri"/>
                <w:iCs/>
                <w:w w:val="105"/>
                <w:sz w:val="18"/>
                <w:szCs w:val="18"/>
                <w:u w:color="000000"/>
                <w:lang w:val="nl-NL"/>
              </w:rPr>
              <w:t xml:space="preserve">sprake van een bestaand </w:t>
            </w:r>
            <w:r w:rsidR="00C52341">
              <w:rPr>
                <w:rFonts w:ascii="Calibri" w:hAnsi="Calibri" w:cs="Calibri"/>
                <w:iCs/>
                <w:w w:val="105"/>
                <w:sz w:val="18"/>
                <w:szCs w:val="18"/>
                <w:u w:color="000000"/>
                <w:lang w:val="nl-NL"/>
              </w:rPr>
              <w:t xml:space="preserve">geactualiseerd </w:t>
            </w:r>
            <w:r w:rsidR="0067539C" w:rsidRPr="00083457">
              <w:rPr>
                <w:rFonts w:ascii="Calibri" w:hAnsi="Calibri" w:cs="Calibri"/>
                <w:iCs/>
                <w:w w:val="105"/>
                <w:sz w:val="18"/>
                <w:szCs w:val="18"/>
                <w:u w:color="000000"/>
                <w:lang w:val="nl-NL"/>
              </w:rPr>
              <w:t xml:space="preserve">OPP van de school </w:t>
            </w:r>
            <w:r w:rsidR="0067539C" w:rsidRPr="00083457">
              <w:rPr>
                <w:rFonts w:ascii="Calibri" w:hAnsi="Calibri" w:cs="Calibri"/>
                <w:iCs/>
                <w:w w:val="105"/>
                <w:sz w:val="18"/>
                <w:szCs w:val="18"/>
                <w:u w:color="000000"/>
                <w:lang w:val="nl-NL"/>
              </w:rPr>
              <w:br/>
              <w:t xml:space="preserve">[dan kan hier naar verwezen worden. De tekst hoeft hier dan niet worden weergegeven] </w:t>
            </w:r>
          </w:p>
          <w:p w14:paraId="66DF8C0C" w14:textId="77777777" w:rsidR="005674C0" w:rsidRPr="0067539C" w:rsidRDefault="005674C0" w:rsidP="00B67B29">
            <w:pPr>
              <w:spacing w:line="280" w:lineRule="atLeast"/>
              <w:ind w:right="143"/>
              <w:rPr>
                <w:rFonts w:ascii="Calibri" w:eastAsia="MS Gothic" w:hAnsi="Calibri" w:cs="Calibri"/>
                <w:iCs/>
                <w:w w:val="105"/>
                <w:sz w:val="20"/>
                <w:szCs w:val="20"/>
                <w:lang w:val="nl-NL"/>
              </w:rPr>
            </w:pPr>
          </w:p>
          <w:p w14:paraId="290C8400" w14:textId="77777777" w:rsidR="005674C0" w:rsidRPr="0067539C" w:rsidRDefault="005674C0" w:rsidP="00B67B29">
            <w:pPr>
              <w:spacing w:line="280" w:lineRule="atLeast"/>
              <w:ind w:right="143"/>
              <w:rPr>
                <w:rFonts w:ascii="Calibri" w:eastAsia="MS Gothic" w:hAnsi="Calibri" w:cs="Calibri"/>
                <w:iCs/>
                <w:w w:val="105"/>
                <w:sz w:val="20"/>
                <w:szCs w:val="20"/>
                <w:lang w:val="nl-NL"/>
              </w:rPr>
            </w:pPr>
          </w:p>
        </w:tc>
      </w:tr>
      <w:tr w:rsidR="005674C0" w:rsidRPr="009D5D9D" w14:paraId="6C542376" w14:textId="77777777" w:rsidTr="00CE6BC8">
        <w:tc>
          <w:tcPr>
            <w:tcW w:w="10385" w:type="dxa"/>
            <w:gridSpan w:val="4"/>
            <w:tcBorders>
              <w:bottom w:val="nil"/>
            </w:tcBorders>
            <w:shd w:val="clear" w:color="auto" w:fill="0A1241" w:themeFill="text2"/>
          </w:tcPr>
          <w:p w14:paraId="466D5B4B" w14:textId="77777777" w:rsidR="005674C0" w:rsidRPr="00EC0926" w:rsidRDefault="005674C0" w:rsidP="00E92052">
            <w:pPr>
              <w:pStyle w:val="Lijstalinea"/>
              <w:widowControl/>
              <w:spacing w:line="276" w:lineRule="auto"/>
              <w:ind w:left="-80"/>
              <w:contextualSpacing/>
              <w:jc w:val="center"/>
              <w:rPr>
                <w:rFonts w:ascii="Calibri" w:eastAsia="MS Gothic" w:hAnsi="Calibri" w:cs="Calibri"/>
                <w:color w:val="FFFFFF" w:themeColor="background1"/>
                <w:w w:val="105"/>
                <w:sz w:val="20"/>
                <w:szCs w:val="20"/>
                <w:lang w:val="nl-NL"/>
              </w:rPr>
            </w:pPr>
            <w:r>
              <w:rPr>
                <w:color w:val="FFFFFF" w:themeColor="background1"/>
                <w:lang w:val="nl-NL"/>
              </w:rPr>
              <w:t>R</w:t>
            </w:r>
            <w:r w:rsidRPr="009D5D9D">
              <w:rPr>
                <w:color w:val="FFFFFF" w:themeColor="background1"/>
                <w:lang w:val="nl-NL"/>
              </w:rPr>
              <w:t>eeds geboden</w:t>
            </w:r>
            <w:r>
              <w:rPr>
                <w:color w:val="FFFFFF" w:themeColor="background1"/>
                <w:lang w:val="nl-NL"/>
              </w:rPr>
              <w:t xml:space="preserve"> extra</w:t>
            </w:r>
            <w:r w:rsidRPr="009D5D9D">
              <w:rPr>
                <w:color w:val="FFFFFF" w:themeColor="background1"/>
                <w:lang w:val="nl-NL"/>
              </w:rPr>
              <w:t xml:space="preserve"> ondersteuning</w:t>
            </w:r>
          </w:p>
        </w:tc>
      </w:tr>
      <w:tr w:rsidR="005674C0" w:rsidRPr="00C52341" w14:paraId="50661881" w14:textId="77777777" w:rsidTr="00CE6BC8">
        <w:trPr>
          <w:trHeight w:val="1641"/>
        </w:trPr>
        <w:tc>
          <w:tcPr>
            <w:tcW w:w="10385" w:type="dxa"/>
            <w:gridSpan w:val="4"/>
            <w:tcBorders>
              <w:top w:val="nil"/>
              <w:bottom w:val="nil"/>
            </w:tcBorders>
          </w:tcPr>
          <w:p w14:paraId="122CD1EB" w14:textId="2BA7BEF4" w:rsidR="00480135" w:rsidRPr="003A1C09" w:rsidRDefault="00000000" w:rsidP="00434164">
            <w:pPr>
              <w:pStyle w:val="Kop2"/>
              <w:spacing w:line="280" w:lineRule="atLeast"/>
              <w:ind w:left="0" w:right="142"/>
              <w:rPr>
                <w:rFonts w:asciiTheme="minorHAnsi" w:eastAsia="MS Gothic" w:hAnsiTheme="minorHAnsi" w:cstheme="minorHAnsi"/>
                <w:i w:val="0"/>
                <w:iCs/>
                <w:w w:val="105"/>
                <w:sz w:val="18"/>
                <w:szCs w:val="18"/>
                <w:lang w:val="nl-NL"/>
              </w:rPr>
            </w:pPr>
            <w:sdt>
              <w:sdtPr>
                <w:rPr>
                  <w:rFonts w:ascii="Calibri" w:eastAsia="MS Gothic" w:hAnsi="Calibri" w:cs="Calibri"/>
                  <w:i w:val="0"/>
                  <w:iCs/>
                  <w:w w:val="105"/>
                  <w:sz w:val="20"/>
                  <w:szCs w:val="20"/>
                  <w:lang w:val="nl-NL"/>
                </w:rPr>
                <w:id w:val="423074850"/>
                <w14:checkbox>
                  <w14:checked w14:val="0"/>
                  <w14:checkedState w14:val="2612" w14:font="MS Gothic"/>
                  <w14:uncheckedState w14:val="2610" w14:font="MS Gothic"/>
                </w14:checkbox>
              </w:sdtPr>
              <w:sdtContent>
                <w:r w:rsidR="00434164" w:rsidRPr="0067539C">
                  <w:rPr>
                    <w:rFonts w:ascii="MS Gothic" w:eastAsia="MS Gothic" w:hAnsi="MS Gothic" w:cs="Calibri" w:hint="eastAsia"/>
                    <w:i w:val="0"/>
                    <w:iCs/>
                    <w:w w:val="105"/>
                    <w:sz w:val="20"/>
                    <w:szCs w:val="20"/>
                    <w:lang w:val="nl-NL"/>
                  </w:rPr>
                  <w:t>☐</w:t>
                </w:r>
              </w:sdtContent>
            </w:sdt>
            <w:r w:rsidR="00434164" w:rsidRPr="0067539C">
              <w:rPr>
                <w:rFonts w:ascii="Calibri" w:eastAsia="MS Gothic" w:hAnsi="Calibri" w:cs="Calibri"/>
                <w:i w:val="0"/>
                <w:iCs/>
                <w:w w:val="105"/>
                <w:sz w:val="20"/>
                <w:szCs w:val="20"/>
                <w:lang w:val="nl-NL"/>
              </w:rPr>
              <w:t xml:space="preserve">  </w:t>
            </w:r>
            <w:r w:rsidR="00883B00" w:rsidRPr="003A1C09">
              <w:rPr>
                <w:rFonts w:asciiTheme="minorHAnsi" w:hAnsiTheme="minorHAnsi" w:cstheme="minorHAnsi"/>
                <w:i w:val="0"/>
                <w:iCs/>
                <w:sz w:val="18"/>
                <w:szCs w:val="18"/>
                <w:lang w:val="nl-NL"/>
              </w:rPr>
              <w:t>{VUL IN: DE GEBODEN INDIVIDUELE ONDERSTEUNING EN BEGELEIDING VAN DE LEERLING EN INDIEN AAN DE ORDE DE AFWIJKINGEN VAN HET ONDERWIJSPROGRAMMA}</w:t>
            </w:r>
          </w:p>
          <w:p w14:paraId="463497A1" w14:textId="77777777" w:rsidR="00434164" w:rsidRPr="0067539C" w:rsidRDefault="00434164" w:rsidP="00434164">
            <w:pPr>
              <w:pStyle w:val="Kop2"/>
              <w:spacing w:line="280" w:lineRule="atLeast"/>
              <w:ind w:left="0" w:right="142"/>
              <w:rPr>
                <w:rFonts w:ascii="Calibri" w:eastAsia="MS Gothic" w:hAnsi="Calibri" w:cs="Calibri"/>
                <w:i w:val="0"/>
                <w:iCs/>
                <w:w w:val="105"/>
                <w:sz w:val="20"/>
                <w:szCs w:val="20"/>
                <w:lang w:val="nl-NL"/>
              </w:rPr>
            </w:pPr>
            <w:r>
              <w:rPr>
                <w:rFonts w:ascii="Calibri" w:eastAsia="MS Gothic" w:hAnsi="Calibri" w:cs="Calibri"/>
                <w:i w:val="0"/>
                <w:iCs/>
                <w:w w:val="105"/>
                <w:sz w:val="20"/>
                <w:szCs w:val="20"/>
                <w:lang w:val="nl-NL"/>
              </w:rPr>
              <w:t>of:</w:t>
            </w:r>
          </w:p>
          <w:p w14:paraId="4F5579BC" w14:textId="77777777" w:rsidR="005674C0" w:rsidRDefault="00000000" w:rsidP="00B67B29">
            <w:pPr>
              <w:spacing w:line="280" w:lineRule="atLeast"/>
              <w:ind w:right="143"/>
              <w:rPr>
                <w:ins w:id="0" w:author="Yvette Wettstein" w:date="2022-03-01T14:42:00Z"/>
                <w:rFonts w:ascii="Calibri" w:hAnsi="Calibri" w:cs="Calibri"/>
                <w:bCs/>
                <w:iCs/>
                <w:w w:val="105"/>
                <w:sz w:val="18"/>
                <w:szCs w:val="18"/>
                <w:u w:color="000000"/>
                <w:lang w:val="nl-NL"/>
              </w:rPr>
            </w:pPr>
            <w:sdt>
              <w:sdtPr>
                <w:rPr>
                  <w:rFonts w:ascii="Calibri" w:eastAsia="MS Gothic" w:hAnsi="Calibri" w:cs="Calibri"/>
                  <w:iCs/>
                  <w:w w:val="105"/>
                  <w:sz w:val="20"/>
                  <w:szCs w:val="20"/>
                  <w:lang w:val="nl-NL"/>
                </w:rPr>
                <w:id w:val="203214630"/>
                <w14:checkbox>
                  <w14:checked w14:val="0"/>
                  <w14:checkedState w14:val="2612" w14:font="MS Gothic"/>
                  <w14:uncheckedState w14:val="2610" w14:font="MS Gothic"/>
                </w14:checkbox>
              </w:sdtPr>
              <w:sdtContent>
                <w:r w:rsidR="00390036" w:rsidRPr="00390036">
                  <w:rPr>
                    <w:rFonts w:ascii="MS Gothic" w:eastAsia="MS Gothic" w:hAnsi="MS Gothic" w:cs="Calibri" w:hint="eastAsia"/>
                    <w:iCs/>
                    <w:w w:val="105"/>
                    <w:sz w:val="20"/>
                    <w:szCs w:val="20"/>
                    <w:lang w:val="nl-NL"/>
                  </w:rPr>
                  <w:t>☐</w:t>
                </w:r>
              </w:sdtContent>
            </w:sdt>
            <w:r w:rsidR="00390036" w:rsidRPr="00390036">
              <w:rPr>
                <w:rFonts w:ascii="Calibri" w:eastAsia="MS Gothic" w:hAnsi="Calibri" w:cs="Calibri"/>
                <w:iCs/>
                <w:w w:val="105"/>
                <w:sz w:val="20"/>
                <w:szCs w:val="20"/>
                <w:lang w:val="nl-NL"/>
              </w:rPr>
              <w:t xml:space="preserve">  </w:t>
            </w:r>
            <w:r w:rsidR="00390036" w:rsidRPr="00083457">
              <w:rPr>
                <w:rFonts w:ascii="Calibri" w:hAnsi="Calibri" w:cs="Calibri"/>
                <w:iCs/>
                <w:w w:val="105"/>
                <w:sz w:val="18"/>
                <w:szCs w:val="18"/>
                <w:lang w:val="nl-NL"/>
              </w:rPr>
              <w:t>Er is</w:t>
            </w:r>
            <w:r w:rsidR="00390036" w:rsidRPr="00083457">
              <w:rPr>
                <w:rFonts w:ascii="Calibri" w:hAnsi="Calibri" w:cs="Calibri"/>
                <w:iCs/>
                <w:w w:val="105"/>
                <w:sz w:val="14"/>
                <w:szCs w:val="14"/>
                <w:u w:color="000000"/>
                <w:lang w:val="nl-NL"/>
              </w:rPr>
              <w:t xml:space="preserve"> </w:t>
            </w:r>
            <w:r w:rsidR="00390036" w:rsidRPr="00083457">
              <w:rPr>
                <w:rFonts w:ascii="Calibri" w:hAnsi="Calibri" w:cs="Calibri"/>
                <w:iCs/>
                <w:w w:val="105"/>
                <w:sz w:val="18"/>
                <w:szCs w:val="18"/>
                <w:u w:color="000000"/>
                <w:lang w:val="nl-NL"/>
              </w:rPr>
              <w:t>sprake van een bestaand</w:t>
            </w:r>
            <w:r w:rsidR="00C52341">
              <w:rPr>
                <w:rFonts w:ascii="Calibri" w:hAnsi="Calibri" w:cs="Calibri"/>
                <w:iCs/>
                <w:w w:val="105"/>
                <w:sz w:val="18"/>
                <w:szCs w:val="18"/>
                <w:u w:color="000000"/>
                <w:lang w:val="nl-NL"/>
              </w:rPr>
              <w:t xml:space="preserve"> geactualiseerd</w:t>
            </w:r>
            <w:r w:rsidR="00390036" w:rsidRPr="00083457">
              <w:rPr>
                <w:rFonts w:ascii="Calibri" w:hAnsi="Calibri" w:cs="Calibri"/>
                <w:iCs/>
                <w:w w:val="105"/>
                <w:sz w:val="18"/>
                <w:szCs w:val="18"/>
                <w:u w:color="000000"/>
                <w:lang w:val="nl-NL"/>
              </w:rPr>
              <w:t xml:space="preserve"> OPP  van de school </w:t>
            </w:r>
            <w:r w:rsidR="00083457">
              <w:rPr>
                <w:rFonts w:ascii="Calibri" w:hAnsi="Calibri" w:cs="Calibri"/>
                <w:iCs/>
                <w:w w:val="105"/>
                <w:sz w:val="18"/>
                <w:szCs w:val="18"/>
                <w:u w:color="000000"/>
                <w:lang w:val="nl-NL"/>
              </w:rPr>
              <w:br/>
            </w:r>
            <w:r w:rsidR="00390036" w:rsidRPr="00083457">
              <w:rPr>
                <w:rFonts w:ascii="Calibri" w:hAnsi="Calibri" w:cs="Calibri"/>
                <w:iCs/>
                <w:w w:val="105"/>
                <w:sz w:val="18"/>
                <w:szCs w:val="18"/>
                <w:u w:color="000000"/>
                <w:lang w:val="nl-NL"/>
              </w:rPr>
              <w:t xml:space="preserve">[dan kan hier naar verwezen worden. De tekst hoeft hier dan niet worden weergegeven] </w:t>
            </w:r>
            <w:r w:rsidR="005674C0" w:rsidRPr="00083457">
              <w:rPr>
                <w:rFonts w:ascii="Calibri" w:hAnsi="Calibri" w:cs="Calibri"/>
                <w:bCs/>
                <w:iCs/>
                <w:w w:val="105"/>
                <w:sz w:val="18"/>
                <w:szCs w:val="18"/>
                <w:u w:color="000000"/>
                <w:lang w:val="nl-NL"/>
              </w:rPr>
              <w:t xml:space="preserve"> </w:t>
            </w:r>
          </w:p>
          <w:p w14:paraId="2A4912E1" w14:textId="3583B29B" w:rsidR="00295AFE" w:rsidRPr="00C94671" w:rsidRDefault="00295AFE" w:rsidP="00574891">
            <w:pPr>
              <w:spacing w:line="280" w:lineRule="atLeast"/>
              <w:ind w:right="143"/>
              <w:rPr>
                <w:rFonts w:ascii="Calibri" w:eastAsia="MS Gothic" w:hAnsi="Calibri" w:cs="Calibri"/>
                <w:bCs/>
                <w:iCs/>
                <w:w w:val="105"/>
                <w:sz w:val="20"/>
                <w:szCs w:val="20"/>
                <w:lang w:val="nl-NL"/>
              </w:rPr>
            </w:pPr>
          </w:p>
        </w:tc>
      </w:tr>
      <w:tr w:rsidR="009F339C" w:rsidRPr="00EC0926" w14:paraId="260234D7" w14:textId="77777777" w:rsidTr="00CE6BC8">
        <w:tblPrEx>
          <w:tblBorders>
            <w:left w:val="single" w:sz="4" w:space="0" w:color="auto"/>
            <w:right w:val="single" w:sz="4" w:space="0" w:color="auto"/>
          </w:tblBorders>
        </w:tblPrEx>
        <w:tc>
          <w:tcPr>
            <w:tcW w:w="10385" w:type="dxa"/>
            <w:gridSpan w:val="4"/>
            <w:tcBorders>
              <w:top w:val="nil"/>
              <w:left w:val="nil"/>
              <w:bottom w:val="nil"/>
              <w:right w:val="nil"/>
            </w:tcBorders>
            <w:shd w:val="clear" w:color="auto" w:fill="0A1241" w:themeFill="text2"/>
          </w:tcPr>
          <w:p w14:paraId="0C6F5450" w14:textId="490946DE" w:rsidR="009F339C" w:rsidRPr="00EC0926" w:rsidRDefault="009F339C" w:rsidP="00E92052">
            <w:pPr>
              <w:pStyle w:val="Lijstalinea"/>
              <w:widowControl/>
              <w:spacing w:line="276" w:lineRule="auto"/>
              <w:ind w:left="-80"/>
              <w:contextualSpacing/>
              <w:jc w:val="center"/>
              <w:rPr>
                <w:rFonts w:ascii="Calibri" w:eastAsia="MS Gothic" w:hAnsi="Calibri" w:cs="Calibri"/>
                <w:b/>
                <w:i/>
                <w:color w:val="FFFFFF" w:themeColor="background1"/>
                <w:w w:val="105"/>
                <w:lang w:val="nl-NL"/>
              </w:rPr>
            </w:pPr>
            <w:r>
              <w:rPr>
                <w:color w:val="FFFFFF" w:themeColor="background1"/>
                <w:lang w:val="nl-NL"/>
              </w:rPr>
              <w:t>Handelingsdeel</w:t>
            </w:r>
          </w:p>
        </w:tc>
      </w:tr>
      <w:tr w:rsidR="00574891" w:rsidRPr="007354C3" w14:paraId="65AEAAEE" w14:textId="77777777" w:rsidTr="00CE6BC8">
        <w:tblPrEx>
          <w:tblBorders>
            <w:left w:val="single" w:sz="4" w:space="0" w:color="auto"/>
            <w:right w:val="single" w:sz="4" w:space="0" w:color="auto"/>
          </w:tblBorders>
        </w:tblPrEx>
        <w:trPr>
          <w:trHeight w:val="1970"/>
        </w:trPr>
        <w:tc>
          <w:tcPr>
            <w:tcW w:w="10385" w:type="dxa"/>
            <w:gridSpan w:val="4"/>
            <w:tcBorders>
              <w:top w:val="nil"/>
              <w:left w:val="nil"/>
              <w:bottom w:val="nil"/>
              <w:right w:val="nil"/>
            </w:tcBorders>
          </w:tcPr>
          <w:p w14:paraId="07A37941" w14:textId="77777777" w:rsidR="00574891" w:rsidRDefault="00000000" w:rsidP="00353BAC">
            <w:pPr>
              <w:spacing w:line="276" w:lineRule="auto"/>
              <w:rPr>
                <w:rFonts w:ascii="Calibri" w:eastAsia="MS Gothic" w:hAnsi="Calibri" w:cs="Calibri"/>
                <w:iCs/>
                <w:w w:val="105"/>
                <w:lang w:val="nl-NL"/>
              </w:rPr>
            </w:pPr>
            <w:sdt>
              <w:sdtPr>
                <w:rPr>
                  <w:rFonts w:ascii="Calibri" w:eastAsia="MS Gothic" w:hAnsi="Calibri" w:cs="Calibri"/>
                  <w:iCs/>
                  <w:w w:val="105"/>
                  <w:sz w:val="20"/>
                  <w:szCs w:val="20"/>
                  <w:lang w:val="nl-NL"/>
                </w:rPr>
                <w:id w:val="-394579872"/>
                <w14:checkbox>
                  <w14:checked w14:val="0"/>
                  <w14:checkedState w14:val="2612" w14:font="MS Gothic"/>
                  <w14:uncheckedState w14:val="2610" w14:font="MS Gothic"/>
                </w14:checkbox>
              </w:sdtPr>
              <w:sdtContent>
                <w:r w:rsidR="00574891" w:rsidRPr="00390036">
                  <w:rPr>
                    <w:rFonts w:ascii="MS Gothic" w:eastAsia="MS Gothic" w:hAnsi="MS Gothic" w:cs="Calibri" w:hint="eastAsia"/>
                    <w:iCs/>
                    <w:w w:val="105"/>
                    <w:sz w:val="20"/>
                    <w:szCs w:val="20"/>
                    <w:lang w:val="nl-NL"/>
                  </w:rPr>
                  <w:t>☐</w:t>
                </w:r>
              </w:sdtContent>
            </w:sdt>
            <w:r w:rsidR="00574891" w:rsidRPr="00083457">
              <w:rPr>
                <w:rFonts w:ascii="Calibri" w:eastAsia="MS Gothic" w:hAnsi="Calibri" w:cs="Calibri"/>
                <w:iCs/>
                <w:w w:val="105"/>
                <w:lang w:val="nl-NL"/>
              </w:rPr>
              <w:t xml:space="preserve"> </w:t>
            </w:r>
            <w:r w:rsidR="00574891">
              <w:rPr>
                <w:rFonts w:cstheme="minorHAnsi"/>
                <w:b/>
                <w:bCs/>
                <w:color w:val="000000" w:themeColor="text1"/>
                <w:sz w:val="18"/>
                <w:szCs w:val="18"/>
              </w:rPr>
              <w:fldChar w:fldCharType="begin">
                <w:ffData>
                  <w:name w:val=""/>
                  <w:enabled/>
                  <w:calcOnExit w:val="0"/>
                  <w:textInput>
                    <w:default w:val="{VUL HIER IN: HET HANDELINGSDEEL}"/>
                    <w:format w:val="Hoofdletters"/>
                  </w:textInput>
                </w:ffData>
              </w:fldChar>
            </w:r>
            <w:r w:rsidR="00574891" w:rsidRPr="00B53102">
              <w:rPr>
                <w:rFonts w:cstheme="minorHAnsi"/>
                <w:b/>
                <w:bCs/>
                <w:color w:val="000000" w:themeColor="text1"/>
                <w:sz w:val="18"/>
                <w:szCs w:val="18"/>
                <w:lang w:val="nl-NL"/>
              </w:rPr>
              <w:instrText xml:space="preserve"> FORMTEXT </w:instrText>
            </w:r>
            <w:r w:rsidR="00574891">
              <w:rPr>
                <w:rFonts w:cstheme="minorHAnsi"/>
                <w:b/>
                <w:bCs/>
                <w:color w:val="000000" w:themeColor="text1"/>
                <w:sz w:val="18"/>
                <w:szCs w:val="18"/>
              </w:rPr>
            </w:r>
            <w:r w:rsidR="00574891">
              <w:rPr>
                <w:rFonts w:cstheme="minorHAnsi"/>
                <w:b/>
                <w:bCs/>
                <w:color w:val="000000" w:themeColor="text1"/>
                <w:sz w:val="18"/>
                <w:szCs w:val="18"/>
              </w:rPr>
              <w:fldChar w:fldCharType="separate"/>
            </w:r>
            <w:r w:rsidR="00574891" w:rsidRPr="00B53102">
              <w:rPr>
                <w:rFonts w:cstheme="minorHAnsi"/>
                <w:b/>
                <w:bCs/>
                <w:noProof/>
                <w:color w:val="000000" w:themeColor="text1"/>
                <w:sz w:val="18"/>
                <w:szCs w:val="18"/>
                <w:lang w:val="nl-NL"/>
              </w:rPr>
              <w:t>{VUL HIER IN: HET HANDELINGSDEEL}</w:t>
            </w:r>
            <w:r w:rsidR="00574891">
              <w:rPr>
                <w:rFonts w:cstheme="minorHAnsi"/>
                <w:b/>
                <w:bCs/>
                <w:color w:val="000000" w:themeColor="text1"/>
                <w:sz w:val="18"/>
                <w:szCs w:val="18"/>
              </w:rPr>
              <w:fldChar w:fldCharType="end"/>
            </w:r>
            <w:r w:rsidR="00574891" w:rsidRPr="00083457">
              <w:rPr>
                <w:rFonts w:ascii="Calibri" w:eastAsia="MS Gothic" w:hAnsi="Calibri" w:cs="Calibri"/>
                <w:iCs/>
                <w:w w:val="105"/>
                <w:lang w:val="nl-NL"/>
              </w:rPr>
              <w:t xml:space="preserve"> </w:t>
            </w:r>
          </w:p>
          <w:p w14:paraId="256F6365" w14:textId="77777777" w:rsidR="00574891" w:rsidRPr="005674C0" w:rsidRDefault="00574891" w:rsidP="00353BAC">
            <w:pPr>
              <w:spacing w:line="276" w:lineRule="auto"/>
              <w:rPr>
                <w:color w:val="000000" w:themeColor="text1"/>
                <w:lang w:val="nl-NL"/>
              </w:rPr>
            </w:pPr>
            <w:r w:rsidRPr="005674C0">
              <w:rPr>
                <w:color w:val="000000" w:themeColor="text1"/>
                <w:lang w:val="nl-NL"/>
              </w:rPr>
              <w:t>In het handelingsdeel staan minimaal:</w:t>
            </w:r>
          </w:p>
          <w:p w14:paraId="3D44D6AF" w14:textId="77777777" w:rsidR="00574891" w:rsidRPr="005674C0" w:rsidRDefault="00574891" w:rsidP="00353BAC">
            <w:pPr>
              <w:pStyle w:val="Lijstalinea"/>
              <w:widowControl/>
              <w:numPr>
                <w:ilvl w:val="0"/>
                <w:numId w:val="1"/>
              </w:numPr>
              <w:contextualSpacing/>
              <w:rPr>
                <w:rFonts w:ascii="Times New Roman" w:eastAsia="Times New Roman" w:hAnsi="Times New Roman" w:cs="Times New Roman"/>
                <w:color w:val="000000" w:themeColor="text1"/>
                <w:lang w:val="nl-NL" w:eastAsia="nl-NL"/>
              </w:rPr>
            </w:pPr>
            <w:r w:rsidRPr="005674C0">
              <w:rPr>
                <w:rFonts w:ascii="Calibri" w:eastAsia="Times New Roman" w:hAnsi="Calibri" w:cs="Calibri"/>
                <w:color w:val="000000" w:themeColor="text1"/>
                <w:lang w:val="nl-NL" w:eastAsia="nl-NL"/>
              </w:rPr>
              <w:t>Een beschrijving van de te bieden (individuele) ondersteuning en begeleiding afgestemd op de behoefte van de leerling.</w:t>
            </w:r>
          </w:p>
          <w:p w14:paraId="14ECCBDF" w14:textId="77777777" w:rsidR="00574891" w:rsidRPr="005674C0" w:rsidRDefault="00574891" w:rsidP="00353BAC">
            <w:pPr>
              <w:pStyle w:val="Lijstalinea"/>
              <w:widowControl/>
              <w:numPr>
                <w:ilvl w:val="0"/>
                <w:numId w:val="1"/>
              </w:numPr>
              <w:contextualSpacing/>
              <w:rPr>
                <w:rFonts w:ascii="Times New Roman" w:eastAsia="Times New Roman" w:hAnsi="Times New Roman" w:cs="Times New Roman"/>
                <w:color w:val="000000" w:themeColor="text1"/>
                <w:lang w:val="nl-NL" w:eastAsia="nl-NL"/>
              </w:rPr>
            </w:pPr>
            <w:r w:rsidRPr="005674C0">
              <w:rPr>
                <w:rFonts w:ascii="Calibri" w:eastAsia="Times New Roman" w:hAnsi="Calibri" w:cs="Calibri"/>
                <w:color w:val="000000" w:themeColor="text1"/>
                <w:lang w:val="nl-NL" w:eastAsia="nl-NL"/>
              </w:rPr>
              <w:t>De afwijkingen van het (reguliere) onderwijsprogramma (indien aan de orde).</w:t>
            </w:r>
          </w:p>
          <w:p w14:paraId="5B55EAC0" w14:textId="77777777" w:rsidR="00574891" w:rsidRPr="005674C0" w:rsidRDefault="00574891" w:rsidP="00353BAC">
            <w:pPr>
              <w:pStyle w:val="Lijstalinea"/>
              <w:numPr>
                <w:ilvl w:val="0"/>
                <w:numId w:val="1"/>
              </w:numPr>
              <w:spacing w:line="280" w:lineRule="atLeast"/>
              <w:ind w:right="143"/>
              <w:rPr>
                <w:rFonts w:ascii="Calibri" w:eastAsia="MS Gothic" w:hAnsi="Calibri" w:cs="Calibri"/>
                <w:w w:val="105"/>
                <w:sz w:val="20"/>
                <w:szCs w:val="20"/>
                <w:lang w:val="nl-NL"/>
              </w:rPr>
            </w:pPr>
            <w:r w:rsidRPr="005674C0">
              <w:rPr>
                <w:rFonts w:ascii="Calibri" w:eastAsia="Times New Roman" w:hAnsi="Calibri" w:cs="Calibri"/>
                <w:color w:val="000000" w:themeColor="text1"/>
                <w:lang w:val="nl-NL" w:eastAsia="nl-NL"/>
              </w:rPr>
              <w:t>De afwijkingen van de onderwijstijd vanwege lichamelijk of psychische redenen (indien aan de orde</w:t>
            </w:r>
          </w:p>
          <w:p w14:paraId="0A1B9F32" w14:textId="77777777" w:rsidR="00574891" w:rsidRPr="0067539C" w:rsidRDefault="00574891" w:rsidP="00353BAC">
            <w:pPr>
              <w:pStyle w:val="Kop2"/>
              <w:spacing w:line="280" w:lineRule="atLeast"/>
              <w:ind w:left="0" w:right="142"/>
              <w:rPr>
                <w:rFonts w:ascii="Calibri" w:eastAsia="MS Gothic" w:hAnsi="Calibri" w:cs="Calibri"/>
                <w:i w:val="0"/>
                <w:iCs/>
                <w:w w:val="105"/>
                <w:sz w:val="20"/>
                <w:szCs w:val="20"/>
                <w:lang w:val="nl-NL"/>
              </w:rPr>
            </w:pPr>
            <w:r>
              <w:rPr>
                <w:rFonts w:ascii="Calibri" w:eastAsia="MS Gothic" w:hAnsi="Calibri" w:cs="Calibri"/>
                <w:i w:val="0"/>
                <w:iCs/>
                <w:w w:val="105"/>
                <w:sz w:val="20"/>
                <w:szCs w:val="20"/>
                <w:lang w:val="nl-NL"/>
              </w:rPr>
              <w:t>of:</w:t>
            </w:r>
          </w:p>
          <w:p w14:paraId="60B6F3AA" w14:textId="08992385" w:rsidR="00574891" w:rsidRPr="00390036" w:rsidRDefault="00000000" w:rsidP="00353BAC">
            <w:pPr>
              <w:spacing w:line="280" w:lineRule="atLeast"/>
              <w:ind w:right="143"/>
              <w:rPr>
                <w:rFonts w:ascii="Calibri" w:eastAsia="MS Gothic" w:hAnsi="Calibri" w:cs="Calibri"/>
                <w:w w:val="105"/>
                <w:sz w:val="20"/>
                <w:szCs w:val="20"/>
                <w:lang w:val="nl-NL"/>
              </w:rPr>
            </w:pPr>
            <w:sdt>
              <w:sdtPr>
                <w:rPr>
                  <w:rFonts w:ascii="Calibri" w:eastAsia="MS Gothic" w:hAnsi="Calibri" w:cs="Calibri"/>
                  <w:iCs/>
                  <w:w w:val="105"/>
                  <w:sz w:val="20"/>
                  <w:szCs w:val="20"/>
                  <w:lang w:val="nl-NL"/>
                </w:rPr>
                <w:id w:val="857699067"/>
                <w14:checkbox>
                  <w14:checked w14:val="0"/>
                  <w14:checkedState w14:val="2612" w14:font="MS Gothic"/>
                  <w14:uncheckedState w14:val="2610" w14:font="MS Gothic"/>
                </w14:checkbox>
              </w:sdtPr>
              <w:sdtContent>
                <w:r w:rsidR="00574891" w:rsidRPr="00390036">
                  <w:rPr>
                    <w:rFonts w:ascii="MS Gothic" w:eastAsia="MS Gothic" w:hAnsi="MS Gothic" w:cs="Calibri" w:hint="eastAsia"/>
                    <w:iCs/>
                    <w:w w:val="105"/>
                    <w:sz w:val="20"/>
                    <w:szCs w:val="20"/>
                    <w:lang w:val="nl-NL"/>
                  </w:rPr>
                  <w:t>☐</w:t>
                </w:r>
              </w:sdtContent>
            </w:sdt>
            <w:r w:rsidR="00574891" w:rsidRPr="00390036">
              <w:rPr>
                <w:rFonts w:ascii="Calibri" w:eastAsia="MS Gothic" w:hAnsi="Calibri" w:cs="Calibri"/>
                <w:iCs/>
                <w:w w:val="105"/>
                <w:sz w:val="20"/>
                <w:szCs w:val="20"/>
                <w:lang w:val="nl-NL"/>
              </w:rPr>
              <w:t xml:space="preserve">  </w:t>
            </w:r>
            <w:r w:rsidR="00574891" w:rsidRPr="00083457">
              <w:rPr>
                <w:rFonts w:ascii="Calibri" w:hAnsi="Calibri" w:cs="Calibri"/>
                <w:iCs/>
                <w:w w:val="105"/>
                <w:sz w:val="18"/>
                <w:szCs w:val="18"/>
                <w:lang w:val="nl-NL"/>
              </w:rPr>
              <w:t>Er is</w:t>
            </w:r>
            <w:r w:rsidR="00574891" w:rsidRPr="00083457">
              <w:rPr>
                <w:rFonts w:ascii="Calibri" w:hAnsi="Calibri" w:cs="Calibri"/>
                <w:iCs/>
                <w:w w:val="105"/>
                <w:sz w:val="14"/>
                <w:szCs w:val="14"/>
                <w:u w:color="000000"/>
                <w:lang w:val="nl-NL"/>
              </w:rPr>
              <w:t xml:space="preserve"> </w:t>
            </w:r>
            <w:r w:rsidR="00574891" w:rsidRPr="00083457">
              <w:rPr>
                <w:rFonts w:ascii="Calibri" w:hAnsi="Calibri" w:cs="Calibri"/>
                <w:iCs/>
                <w:w w:val="105"/>
                <w:sz w:val="18"/>
                <w:szCs w:val="18"/>
                <w:u w:color="000000"/>
                <w:lang w:val="nl-NL"/>
              </w:rPr>
              <w:t xml:space="preserve">sprake van een bestaand </w:t>
            </w:r>
            <w:r w:rsidR="00574891">
              <w:rPr>
                <w:rFonts w:ascii="Calibri" w:hAnsi="Calibri" w:cs="Calibri"/>
                <w:iCs/>
                <w:w w:val="105"/>
                <w:sz w:val="18"/>
                <w:szCs w:val="18"/>
                <w:u w:color="000000"/>
                <w:lang w:val="nl-NL"/>
              </w:rPr>
              <w:t xml:space="preserve">geactualiseerd </w:t>
            </w:r>
            <w:r w:rsidR="00574891" w:rsidRPr="00083457">
              <w:rPr>
                <w:rFonts w:ascii="Calibri" w:hAnsi="Calibri" w:cs="Calibri"/>
                <w:iCs/>
                <w:w w:val="105"/>
                <w:sz w:val="18"/>
                <w:szCs w:val="18"/>
                <w:u w:color="000000"/>
                <w:lang w:val="nl-NL"/>
              </w:rPr>
              <w:t xml:space="preserve">OPP </w:t>
            </w:r>
            <w:r w:rsidR="00BA2AC7">
              <w:rPr>
                <w:rFonts w:ascii="Calibri" w:hAnsi="Calibri" w:cs="Calibri"/>
                <w:iCs/>
                <w:w w:val="105"/>
                <w:sz w:val="18"/>
                <w:szCs w:val="18"/>
                <w:u w:color="000000"/>
                <w:lang w:val="nl-NL"/>
              </w:rPr>
              <w:t>v</w:t>
            </w:r>
            <w:r w:rsidR="00574891" w:rsidRPr="00083457">
              <w:rPr>
                <w:rFonts w:ascii="Calibri" w:hAnsi="Calibri" w:cs="Calibri"/>
                <w:iCs/>
                <w:w w:val="105"/>
                <w:sz w:val="18"/>
                <w:szCs w:val="18"/>
                <w:u w:color="000000"/>
                <w:lang w:val="nl-NL"/>
              </w:rPr>
              <w:t xml:space="preserve">an de school </w:t>
            </w:r>
            <w:r w:rsidR="00574891" w:rsidRPr="00083457">
              <w:rPr>
                <w:rFonts w:ascii="Calibri" w:hAnsi="Calibri" w:cs="Calibri"/>
                <w:iCs/>
                <w:w w:val="105"/>
                <w:sz w:val="18"/>
                <w:szCs w:val="18"/>
                <w:u w:color="000000"/>
                <w:lang w:val="nl-NL"/>
              </w:rPr>
              <w:br/>
              <w:t xml:space="preserve">[dan kan hier naar verwezen worden. De tekst hoeft hier dan niet worden weergegeven] </w:t>
            </w:r>
          </w:p>
        </w:tc>
      </w:tr>
      <w:tr w:rsidR="005674C0" w:rsidRPr="00CE6BC8" w14:paraId="025B75DC" w14:textId="77777777" w:rsidTr="00CE6BC8">
        <w:tblPrEx>
          <w:tblBorders>
            <w:left w:val="single" w:sz="4" w:space="0" w:color="auto"/>
            <w:right w:val="single" w:sz="4" w:space="0" w:color="auto"/>
          </w:tblBorders>
        </w:tblPrEx>
        <w:tc>
          <w:tcPr>
            <w:tcW w:w="10385" w:type="dxa"/>
            <w:gridSpan w:val="4"/>
            <w:tcBorders>
              <w:top w:val="nil"/>
              <w:left w:val="nil"/>
              <w:bottom w:val="nil"/>
              <w:right w:val="nil"/>
            </w:tcBorders>
            <w:shd w:val="clear" w:color="auto" w:fill="0A1241" w:themeFill="text2"/>
          </w:tcPr>
          <w:p w14:paraId="6586E065" w14:textId="77777777" w:rsidR="005674C0" w:rsidRPr="00CE6BC8" w:rsidRDefault="005674C0" w:rsidP="00E92052">
            <w:pPr>
              <w:pStyle w:val="Lijstalinea"/>
              <w:widowControl/>
              <w:spacing w:line="276" w:lineRule="auto"/>
              <w:contextualSpacing/>
              <w:jc w:val="center"/>
              <w:rPr>
                <w:rFonts w:ascii="Calibri" w:eastAsia="MS Gothic" w:hAnsi="Calibri" w:cs="Calibri"/>
                <w:color w:val="FFFFFF" w:themeColor="background1"/>
                <w:w w:val="105"/>
                <w:lang w:val="nl-NL"/>
              </w:rPr>
            </w:pPr>
            <w:r w:rsidRPr="00CE6BC8">
              <w:rPr>
                <w:color w:val="FFFFFF" w:themeColor="background1"/>
                <w:lang w:val="nl-NL"/>
              </w:rPr>
              <w:t>Effecten van de reeds geboden extra ondersteuning</w:t>
            </w:r>
          </w:p>
        </w:tc>
      </w:tr>
      <w:tr w:rsidR="005674C0" w:rsidRPr="00C52341" w14:paraId="07CCEA10" w14:textId="77777777" w:rsidTr="00CE6BC8">
        <w:tblPrEx>
          <w:tblBorders>
            <w:left w:val="single" w:sz="4" w:space="0" w:color="auto"/>
            <w:right w:val="single" w:sz="4" w:space="0" w:color="auto"/>
          </w:tblBorders>
        </w:tblPrEx>
        <w:trPr>
          <w:trHeight w:val="1243"/>
        </w:trPr>
        <w:tc>
          <w:tcPr>
            <w:tcW w:w="10385" w:type="dxa"/>
            <w:gridSpan w:val="4"/>
            <w:tcBorders>
              <w:top w:val="nil"/>
              <w:left w:val="nil"/>
              <w:bottom w:val="nil"/>
              <w:right w:val="nil"/>
            </w:tcBorders>
          </w:tcPr>
          <w:p w14:paraId="20AAEAEA" w14:textId="05DE971A" w:rsidR="006D72B2" w:rsidRPr="00883B00" w:rsidRDefault="00000000" w:rsidP="00434164">
            <w:pPr>
              <w:pStyle w:val="Kop2"/>
              <w:spacing w:line="280" w:lineRule="atLeast"/>
              <w:ind w:left="0" w:right="142"/>
              <w:rPr>
                <w:rFonts w:ascii="Calibri" w:eastAsia="MS Gothic" w:hAnsi="Calibri" w:cs="Calibri"/>
                <w:i w:val="0"/>
                <w:iCs/>
                <w:w w:val="105"/>
                <w:sz w:val="18"/>
                <w:szCs w:val="18"/>
                <w:lang w:val="nl-NL"/>
              </w:rPr>
            </w:pPr>
            <w:sdt>
              <w:sdtPr>
                <w:rPr>
                  <w:rFonts w:ascii="Calibri" w:eastAsia="MS Gothic" w:hAnsi="Calibri" w:cs="Calibri"/>
                  <w:i w:val="0"/>
                  <w:iCs/>
                  <w:w w:val="105"/>
                  <w:sz w:val="20"/>
                  <w:szCs w:val="20"/>
                  <w:lang w:val="nl-NL"/>
                </w:rPr>
                <w:id w:val="1841507736"/>
                <w14:checkbox>
                  <w14:checked w14:val="0"/>
                  <w14:checkedState w14:val="2612" w14:font="MS Gothic"/>
                  <w14:uncheckedState w14:val="2610" w14:font="MS Gothic"/>
                </w14:checkbox>
              </w:sdtPr>
              <w:sdtContent>
                <w:r w:rsidR="00CE6BC8">
                  <w:rPr>
                    <w:rFonts w:ascii="MS Gothic" w:eastAsia="MS Gothic" w:hAnsi="MS Gothic" w:cs="Calibri" w:hint="eastAsia"/>
                    <w:i w:val="0"/>
                    <w:iCs/>
                    <w:w w:val="105"/>
                    <w:sz w:val="20"/>
                    <w:szCs w:val="20"/>
                    <w:lang w:val="nl-NL"/>
                  </w:rPr>
                  <w:t>☐</w:t>
                </w:r>
              </w:sdtContent>
            </w:sdt>
            <w:r w:rsidR="00434164" w:rsidRPr="0067539C">
              <w:rPr>
                <w:rFonts w:ascii="Calibri" w:eastAsia="MS Gothic" w:hAnsi="Calibri" w:cs="Calibri"/>
                <w:i w:val="0"/>
                <w:iCs/>
                <w:w w:val="105"/>
                <w:sz w:val="20"/>
                <w:szCs w:val="20"/>
                <w:lang w:val="nl-NL"/>
              </w:rPr>
              <w:t xml:space="preserve">  </w:t>
            </w:r>
            <w:r w:rsidR="00883B00" w:rsidRPr="00883B00">
              <w:rPr>
                <w:rFonts w:ascii="Calibri" w:eastAsia="MS Gothic" w:hAnsi="Calibri" w:cs="Calibri"/>
                <w:i w:val="0"/>
                <w:iCs/>
                <w:w w:val="105"/>
                <w:sz w:val="18"/>
                <w:szCs w:val="18"/>
                <w:lang w:val="nl-NL"/>
              </w:rPr>
              <w:t>{VUL HIER IN: BESCHRIJVING VAN WAT HET EFFECT TOT NU TOE IS GEWEEST VAN DE ONDERSTEUNING, BEGELEIDING EN DE AFWIJKING VAN DE ONDERWIJSTIJD (INDIEN DEZE AAN DE ORDE WAS)}</w:t>
            </w:r>
          </w:p>
          <w:p w14:paraId="6AA9C66A" w14:textId="77777777" w:rsidR="00434164" w:rsidRPr="0067539C" w:rsidRDefault="00434164" w:rsidP="00434164">
            <w:pPr>
              <w:pStyle w:val="Kop2"/>
              <w:spacing w:line="280" w:lineRule="atLeast"/>
              <w:ind w:left="0" w:right="142"/>
              <w:rPr>
                <w:rFonts w:ascii="Calibri" w:eastAsia="MS Gothic" w:hAnsi="Calibri" w:cs="Calibri"/>
                <w:i w:val="0"/>
                <w:iCs/>
                <w:w w:val="105"/>
                <w:sz w:val="20"/>
                <w:szCs w:val="20"/>
                <w:lang w:val="nl-NL"/>
              </w:rPr>
            </w:pPr>
            <w:r>
              <w:rPr>
                <w:rFonts w:ascii="Calibri" w:eastAsia="MS Gothic" w:hAnsi="Calibri" w:cs="Calibri"/>
                <w:i w:val="0"/>
                <w:iCs/>
                <w:w w:val="105"/>
                <w:sz w:val="20"/>
                <w:szCs w:val="20"/>
                <w:lang w:val="nl-NL"/>
              </w:rPr>
              <w:t>of:</w:t>
            </w:r>
          </w:p>
          <w:p w14:paraId="7F01EC23" w14:textId="2A2A5139" w:rsidR="00883B00" w:rsidRPr="00390036" w:rsidRDefault="00000000" w:rsidP="00E92052">
            <w:pPr>
              <w:spacing w:line="280" w:lineRule="atLeast"/>
              <w:ind w:right="143"/>
              <w:rPr>
                <w:rFonts w:ascii="Calibri" w:eastAsia="MS Gothic" w:hAnsi="Calibri" w:cs="Calibri"/>
                <w:w w:val="105"/>
                <w:sz w:val="20"/>
                <w:szCs w:val="20"/>
                <w:lang w:val="nl-NL"/>
              </w:rPr>
            </w:pPr>
            <w:sdt>
              <w:sdtPr>
                <w:rPr>
                  <w:rFonts w:ascii="Calibri" w:eastAsia="MS Gothic" w:hAnsi="Calibri" w:cs="Calibri"/>
                  <w:iCs/>
                  <w:w w:val="105"/>
                  <w:sz w:val="20"/>
                  <w:szCs w:val="20"/>
                  <w:lang w:val="nl-NL"/>
                </w:rPr>
                <w:id w:val="960691340"/>
                <w14:checkbox>
                  <w14:checked w14:val="0"/>
                  <w14:checkedState w14:val="2612" w14:font="MS Gothic"/>
                  <w14:uncheckedState w14:val="2610" w14:font="MS Gothic"/>
                </w14:checkbox>
              </w:sdtPr>
              <w:sdtContent>
                <w:r w:rsidR="00390036" w:rsidRPr="00390036">
                  <w:rPr>
                    <w:rFonts w:ascii="MS Gothic" w:eastAsia="MS Gothic" w:hAnsi="MS Gothic" w:cs="Calibri" w:hint="eastAsia"/>
                    <w:iCs/>
                    <w:w w:val="105"/>
                    <w:sz w:val="20"/>
                    <w:szCs w:val="20"/>
                    <w:lang w:val="nl-NL"/>
                  </w:rPr>
                  <w:t>☐</w:t>
                </w:r>
              </w:sdtContent>
            </w:sdt>
            <w:r w:rsidR="00390036" w:rsidRPr="00083457">
              <w:rPr>
                <w:rFonts w:ascii="Calibri" w:eastAsia="MS Gothic" w:hAnsi="Calibri" w:cs="Calibri"/>
                <w:iCs/>
                <w:w w:val="105"/>
                <w:lang w:val="nl-NL"/>
              </w:rPr>
              <w:t xml:space="preserve">  </w:t>
            </w:r>
            <w:r w:rsidR="00390036" w:rsidRPr="00083457">
              <w:rPr>
                <w:rFonts w:ascii="Calibri" w:hAnsi="Calibri" w:cs="Calibri"/>
                <w:iCs/>
                <w:w w:val="105"/>
                <w:sz w:val="18"/>
                <w:szCs w:val="18"/>
                <w:lang w:val="nl-NL"/>
              </w:rPr>
              <w:t>Er is</w:t>
            </w:r>
            <w:r w:rsidR="00390036" w:rsidRPr="00083457">
              <w:rPr>
                <w:rFonts w:ascii="Calibri" w:hAnsi="Calibri" w:cs="Calibri"/>
                <w:iCs/>
                <w:w w:val="105"/>
                <w:sz w:val="14"/>
                <w:szCs w:val="14"/>
                <w:u w:color="000000"/>
                <w:lang w:val="nl-NL"/>
              </w:rPr>
              <w:t xml:space="preserve"> </w:t>
            </w:r>
            <w:r w:rsidR="00390036" w:rsidRPr="00083457">
              <w:rPr>
                <w:rFonts w:ascii="Calibri" w:hAnsi="Calibri" w:cs="Calibri"/>
                <w:iCs/>
                <w:w w:val="105"/>
                <w:sz w:val="18"/>
                <w:szCs w:val="18"/>
                <w:u w:color="000000"/>
                <w:lang w:val="nl-NL"/>
              </w:rPr>
              <w:t>sprake</w:t>
            </w:r>
            <w:r w:rsidR="00980F65" w:rsidRPr="00083457">
              <w:rPr>
                <w:rFonts w:ascii="Calibri" w:hAnsi="Calibri" w:cs="Calibri"/>
                <w:iCs/>
                <w:w w:val="105"/>
                <w:sz w:val="18"/>
                <w:szCs w:val="18"/>
                <w:u w:color="000000"/>
                <w:lang w:val="nl-NL"/>
              </w:rPr>
              <w:t xml:space="preserve"> </w:t>
            </w:r>
            <w:r w:rsidR="00390036" w:rsidRPr="00083457">
              <w:rPr>
                <w:rFonts w:ascii="Calibri" w:hAnsi="Calibri" w:cs="Calibri"/>
                <w:iCs/>
                <w:w w:val="105"/>
                <w:sz w:val="18"/>
                <w:szCs w:val="18"/>
                <w:u w:color="000000"/>
                <w:lang w:val="nl-NL"/>
              </w:rPr>
              <w:t xml:space="preserve">van een bestaand </w:t>
            </w:r>
            <w:r w:rsidR="00C52341">
              <w:rPr>
                <w:rFonts w:ascii="Calibri" w:hAnsi="Calibri" w:cs="Calibri"/>
                <w:iCs/>
                <w:w w:val="105"/>
                <w:sz w:val="18"/>
                <w:szCs w:val="18"/>
                <w:u w:color="000000"/>
                <w:lang w:val="nl-NL"/>
              </w:rPr>
              <w:t xml:space="preserve">geactualiseerd </w:t>
            </w:r>
            <w:r w:rsidR="00390036" w:rsidRPr="00083457">
              <w:rPr>
                <w:rFonts w:ascii="Calibri" w:hAnsi="Calibri" w:cs="Calibri"/>
                <w:iCs/>
                <w:w w:val="105"/>
                <w:sz w:val="18"/>
                <w:szCs w:val="18"/>
                <w:u w:color="000000"/>
                <w:lang w:val="nl-NL"/>
              </w:rPr>
              <w:t xml:space="preserve">OPP van de school </w:t>
            </w:r>
            <w:r w:rsidR="00390036" w:rsidRPr="00083457">
              <w:rPr>
                <w:rFonts w:ascii="Calibri" w:hAnsi="Calibri" w:cs="Calibri"/>
                <w:iCs/>
                <w:w w:val="105"/>
                <w:sz w:val="18"/>
                <w:szCs w:val="18"/>
                <w:u w:color="000000"/>
                <w:lang w:val="nl-NL"/>
              </w:rPr>
              <w:br/>
              <w:t xml:space="preserve">[dan kan hier naar verwezen worden. De tekst hoeft hier dan niet </w:t>
            </w:r>
            <w:r w:rsidR="00483CF5">
              <w:rPr>
                <w:rFonts w:ascii="Calibri" w:hAnsi="Calibri" w:cs="Calibri"/>
                <w:iCs/>
                <w:w w:val="105"/>
                <w:sz w:val="18"/>
                <w:szCs w:val="18"/>
                <w:u w:color="000000"/>
                <w:lang w:val="nl-NL"/>
              </w:rPr>
              <w:t xml:space="preserve">te </w:t>
            </w:r>
            <w:r w:rsidR="00390036" w:rsidRPr="00083457">
              <w:rPr>
                <w:rFonts w:ascii="Calibri" w:hAnsi="Calibri" w:cs="Calibri"/>
                <w:iCs/>
                <w:w w:val="105"/>
                <w:sz w:val="18"/>
                <w:szCs w:val="18"/>
                <w:u w:color="000000"/>
                <w:lang w:val="nl-NL"/>
              </w:rPr>
              <w:t>worden weergegeven]</w:t>
            </w:r>
          </w:p>
        </w:tc>
      </w:tr>
    </w:tbl>
    <w:p w14:paraId="79E7B253" w14:textId="56E95F06" w:rsidR="005674C0" w:rsidRPr="00B53102" w:rsidRDefault="005674C0">
      <w:pPr>
        <w:rPr>
          <w:lang w:val="nl-NL"/>
        </w:rPr>
      </w:pPr>
    </w:p>
    <w:tbl>
      <w:tblPr>
        <w:tblStyle w:val="Tabelraster"/>
        <w:tblW w:w="0" w:type="auto"/>
        <w:tblInd w:w="284" w:type="dxa"/>
        <w:tblLook w:val="04A0" w:firstRow="1" w:lastRow="0" w:firstColumn="1" w:lastColumn="0" w:noHBand="0" w:noVBand="1"/>
      </w:tblPr>
      <w:tblGrid>
        <w:gridCol w:w="10385"/>
      </w:tblGrid>
      <w:tr w:rsidR="005674C0" w:rsidRPr="00CE6BC8" w14:paraId="1455A36F" w14:textId="77777777" w:rsidTr="00CE6BC8">
        <w:tc>
          <w:tcPr>
            <w:tcW w:w="10385" w:type="dxa"/>
            <w:tcBorders>
              <w:left w:val="nil"/>
              <w:bottom w:val="nil"/>
              <w:right w:val="nil"/>
            </w:tcBorders>
            <w:shd w:val="clear" w:color="auto" w:fill="0A1241" w:themeFill="text2"/>
          </w:tcPr>
          <w:p w14:paraId="4BDA64B0" w14:textId="73009F2F" w:rsidR="005674C0" w:rsidRPr="00CE6BC8" w:rsidRDefault="005674C0" w:rsidP="00B67B29">
            <w:pPr>
              <w:pStyle w:val="Lijstalinea"/>
              <w:widowControl/>
              <w:spacing w:line="276" w:lineRule="auto"/>
              <w:ind w:left="720"/>
              <w:contextualSpacing/>
              <w:jc w:val="center"/>
              <w:rPr>
                <w:rFonts w:ascii="Calibri" w:eastAsia="MS Gothic" w:hAnsi="Calibri" w:cs="Calibri"/>
                <w:bCs/>
                <w:i/>
                <w:color w:val="FFFFFF" w:themeColor="background1"/>
                <w:w w:val="105"/>
                <w:lang w:val="nl-NL"/>
              </w:rPr>
            </w:pPr>
            <w:r w:rsidRPr="00CE6BC8">
              <w:rPr>
                <w:rFonts w:ascii="Calibri" w:eastAsia="MS Gothic" w:hAnsi="Calibri" w:cs="Calibri"/>
                <w:bCs/>
                <w:i/>
                <w:color w:val="FFFFFF" w:themeColor="background1"/>
                <w:w w:val="105"/>
                <w:lang w:val="nl-NL"/>
              </w:rPr>
              <w:t>Relevante informatie voor besluitvorming en voor zover niet opgenomen in OPP</w:t>
            </w:r>
          </w:p>
        </w:tc>
      </w:tr>
      <w:tr w:rsidR="005674C0" w:rsidRPr="00A83C6B" w14:paraId="662B40CD" w14:textId="77777777" w:rsidTr="00CE6BC8">
        <w:trPr>
          <w:trHeight w:val="1375"/>
        </w:trPr>
        <w:tc>
          <w:tcPr>
            <w:tcW w:w="10385" w:type="dxa"/>
            <w:tcBorders>
              <w:top w:val="nil"/>
              <w:left w:val="nil"/>
              <w:bottom w:val="nil"/>
              <w:right w:val="nil"/>
            </w:tcBorders>
          </w:tcPr>
          <w:p w14:paraId="346B9797" w14:textId="77777777" w:rsidR="005674C0" w:rsidRDefault="005674C0" w:rsidP="00B67B29">
            <w:pPr>
              <w:spacing w:line="280" w:lineRule="atLeast"/>
              <w:ind w:right="143"/>
              <w:rPr>
                <w:rFonts w:ascii="Calibri" w:eastAsia="MS Gothic" w:hAnsi="Calibri" w:cs="Calibri"/>
                <w:w w:val="105"/>
                <w:sz w:val="20"/>
                <w:szCs w:val="20"/>
                <w:lang w:val="nl-NL"/>
              </w:rPr>
            </w:pPr>
          </w:p>
          <w:p w14:paraId="1EA35386" w14:textId="77777777" w:rsidR="005674C0" w:rsidRPr="00582892" w:rsidRDefault="005674C0" w:rsidP="00B67B29">
            <w:pPr>
              <w:spacing w:line="276" w:lineRule="auto"/>
              <w:rPr>
                <w:color w:val="000000" w:themeColor="text1"/>
                <w:lang w:val="nl-NL"/>
              </w:rPr>
            </w:pPr>
            <w:r w:rsidRPr="00582892">
              <w:rPr>
                <w:color w:val="000000" w:themeColor="text1"/>
                <w:lang w:val="nl-NL"/>
              </w:rPr>
              <w:t>Enkel en alleen in die situaties waarin er door het samenwerkingsverband beargumenteerd en geëxpliciteerd vragen zijn, kan het nodig zijn om aanvullende informatie aan te laten leveren.</w:t>
            </w:r>
          </w:p>
          <w:p w14:paraId="7AC80315" w14:textId="3E57A3BF" w:rsidR="005674C0" w:rsidRPr="00980F65" w:rsidRDefault="00980F65" w:rsidP="00B67B29">
            <w:pPr>
              <w:spacing w:line="280" w:lineRule="atLeast"/>
              <w:ind w:right="143"/>
              <w:rPr>
                <w:rFonts w:ascii="Calibri" w:eastAsia="MS Gothic" w:hAnsi="Calibri" w:cs="Calibri"/>
                <w:b/>
                <w:bCs/>
                <w:w w:val="105"/>
                <w:sz w:val="20"/>
                <w:szCs w:val="20"/>
                <w:lang w:val="nl-NL"/>
              </w:rPr>
            </w:pPr>
            <w:r w:rsidRPr="00083457">
              <w:rPr>
                <w:b/>
                <w:bCs/>
                <w:iCs/>
                <w:color w:val="000000" w:themeColor="text1"/>
                <w:sz w:val="18"/>
                <w:szCs w:val="18"/>
              </w:rPr>
              <w:fldChar w:fldCharType="begin">
                <w:ffData>
                  <w:name w:val=""/>
                  <w:enabled/>
                  <w:calcOnExit w:val="0"/>
                  <w:textInput>
                    <w:default w:val="{OPTIONEEL: AANVULLENDE INFORMATIE}"/>
                    <w:format w:val="Hoofdletters"/>
                  </w:textInput>
                </w:ffData>
              </w:fldChar>
            </w:r>
            <w:r w:rsidRPr="00083457">
              <w:rPr>
                <w:b/>
                <w:bCs/>
                <w:iCs/>
                <w:color w:val="000000" w:themeColor="text1"/>
                <w:sz w:val="18"/>
                <w:szCs w:val="18"/>
              </w:rPr>
              <w:instrText xml:space="preserve"> FORMTEXT </w:instrText>
            </w:r>
            <w:r w:rsidRPr="00083457">
              <w:rPr>
                <w:b/>
                <w:bCs/>
                <w:iCs/>
                <w:color w:val="000000" w:themeColor="text1"/>
                <w:sz w:val="18"/>
                <w:szCs w:val="18"/>
              </w:rPr>
            </w:r>
            <w:r w:rsidRPr="00083457">
              <w:rPr>
                <w:b/>
                <w:bCs/>
                <w:iCs/>
                <w:color w:val="000000" w:themeColor="text1"/>
                <w:sz w:val="18"/>
                <w:szCs w:val="18"/>
              </w:rPr>
              <w:fldChar w:fldCharType="separate"/>
            </w:r>
            <w:r w:rsidRPr="00083457">
              <w:rPr>
                <w:b/>
                <w:bCs/>
                <w:iCs/>
                <w:noProof/>
                <w:color w:val="000000" w:themeColor="text1"/>
                <w:sz w:val="18"/>
                <w:szCs w:val="18"/>
              </w:rPr>
              <w:t>{OPTIONEEL: AANVULLENDE INFORMATIE}</w:t>
            </w:r>
            <w:r w:rsidRPr="00083457">
              <w:rPr>
                <w:b/>
                <w:bCs/>
                <w:iCs/>
                <w:color w:val="000000" w:themeColor="text1"/>
                <w:sz w:val="18"/>
                <w:szCs w:val="18"/>
              </w:rPr>
              <w:fldChar w:fldCharType="end"/>
            </w:r>
          </w:p>
        </w:tc>
      </w:tr>
    </w:tbl>
    <w:p w14:paraId="7B3B215E" w14:textId="77777777" w:rsidR="00730A34" w:rsidRDefault="00730A34" w:rsidP="00730A34">
      <w:pPr>
        <w:spacing w:line="280" w:lineRule="atLeast"/>
        <w:rPr>
          <w:color w:val="000000" w:themeColor="text1"/>
          <w:sz w:val="20"/>
          <w:szCs w:val="20"/>
          <w:u w:val="single"/>
          <w:lang w:val="nl-NL"/>
        </w:rPr>
      </w:pPr>
    </w:p>
    <w:p w14:paraId="7D675ED3" w14:textId="77777777" w:rsidR="00730A34" w:rsidRDefault="00730A34" w:rsidP="00730A34">
      <w:pPr>
        <w:spacing w:line="280" w:lineRule="atLeast"/>
        <w:rPr>
          <w:color w:val="000000" w:themeColor="text1"/>
          <w:sz w:val="20"/>
          <w:szCs w:val="20"/>
          <w:u w:val="single"/>
          <w:lang w:val="nl-NL"/>
        </w:rPr>
      </w:pPr>
    </w:p>
    <w:p w14:paraId="7FC81582" w14:textId="044177ED" w:rsidR="00730A34" w:rsidRPr="00730A34" w:rsidRDefault="00730A34" w:rsidP="00730A34">
      <w:pPr>
        <w:spacing w:line="280" w:lineRule="atLeast"/>
        <w:jc w:val="center"/>
        <w:rPr>
          <w:b/>
          <w:bCs/>
          <w:i/>
          <w:iCs/>
          <w:color w:val="000000" w:themeColor="text1"/>
          <w:lang w:val="nl-NL"/>
        </w:rPr>
      </w:pPr>
      <w:r w:rsidRPr="00730A34">
        <w:rPr>
          <w:b/>
          <w:bCs/>
          <w:i/>
          <w:iCs/>
          <w:color w:val="000000" w:themeColor="text1"/>
          <w:lang w:val="nl-NL"/>
        </w:rPr>
        <w:t>Informatie behorend bij de TLV aanvraag</w:t>
      </w:r>
    </w:p>
    <w:p w14:paraId="19ECB940" w14:textId="77777777" w:rsidR="00730A34" w:rsidRDefault="00730A34" w:rsidP="00730A34">
      <w:pPr>
        <w:spacing w:line="280" w:lineRule="atLeast"/>
        <w:rPr>
          <w:color w:val="000000" w:themeColor="text1"/>
          <w:sz w:val="20"/>
          <w:szCs w:val="20"/>
          <w:u w:val="single"/>
          <w:lang w:val="nl-NL"/>
        </w:rPr>
      </w:pPr>
    </w:p>
    <w:p w14:paraId="66AD1FE1" w14:textId="77777777" w:rsidR="00730A34" w:rsidRDefault="00730A34" w:rsidP="00730A34">
      <w:pPr>
        <w:spacing w:line="280" w:lineRule="atLeast"/>
        <w:rPr>
          <w:color w:val="000000" w:themeColor="text1"/>
          <w:sz w:val="20"/>
          <w:szCs w:val="20"/>
          <w:u w:val="single"/>
          <w:lang w:val="nl-NL"/>
        </w:rPr>
      </w:pPr>
    </w:p>
    <w:p w14:paraId="452972AF" w14:textId="5731B4CF" w:rsidR="00730A34" w:rsidRPr="00730A34" w:rsidRDefault="00730A34" w:rsidP="00730A34">
      <w:pPr>
        <w:spacing w:line="280" w:lineRule="atLeast"/>
        <w:rPr>
          <w:color w:val="000000" w:themeColor="text1"/>
          <w:sz w:val="20"/>
          <w:szCs w:val="20"/>
          <w:u w:val="single"/>
          <w:lang w:val="nl-NL"/>
        </w:rPr>
      </w:pPr>
      <w:r w:rsidRPr="00730A34">
        <w:rPr>
          <w:color w:val="000000" w:themeColor="text1"/>
          <w:sz w:val="20"/>
          <w:szCs w:val="20"/>
          <w:u w:val="single"/>
          <w:lang w:val="nl-NL"/>
        </w:rPr>
        <w:t>In het handelingsdeel staat minimaal:</w:t>
      </w:r>
    </w:p>
    <w:p w14:paraId="622189ED" w14:textId="77777777" w:rsidR="00730A34" w:rsidRPr="00730A34" w:rsidRDefault="00730A34" w:rsidP="00730A34">
      <w:pPr>
        <w:pStyle w:val="Lijstalinea"/>
        <w:widowControl/>
        <w:numPr>
          <w:ilvl w:val="0"/>
          <w:numId w:val="1"/>
        </w:numPr>
        <w:spacing w:line="280" w:lineRule="atLeast"/>
        <w:contextualSpacing/>
        <w:rPr>
          <w:rFonts w:ascii="Times New Roman" w:eastAsia="Times New Roman" w:hAnsi="Times New Roman" w:cs="Times New Roman"/>
          <w:color w:val="000000" w:themeColor="text1"/>
          <w:sz w:val="20"/>
          <w:szCs w:val="20"/>
          <w:lang w:val="nl-NL" w:eastAsia="nl-NL"/>
        </w:rPr>
      </w:pPr>
      <w:r w:rsidRPr="00730A34">
        <w:rPr>
          <w:rFonts w:ascii="Calibri" w:eastAsia="Times New Roman" w:hAnsi="Calibri" w:cs="Calibri"/>
          <w:color w:val="000000" w:themeColor="text1"/>
          <w:sz w:val="20"/>
          <w:szCs w:val="20"/>
          <w:lang w:val="nl-NL" w:eastAsia="nl-NL"/>
        </w:rPr>
        <w:t>Een beschrijving van de te bieden (individuele) ondersteuning en begeleiding afgestemd op de behoefte van de leerling.</w:t>
      </w:r>
    </w:p>
    <w:p w14:paraId="3BB52795" w14:textId="77777777" w:rsidR="00730A34" w:rsidRPr="00730A34" w:rsidRDefault="00730A34" w:rsidP="00730A34">
      <w:pPr>
        <w:pStyle w:val="Lijstalinea"/>
        <w:widowControl/>
        <w:numPr>
          <w:ilvl w:val="0"/>
          <w:numId w:val="1"/>
        </w:numPr>
        <w:spacing w:line="280" w:lineRule="atLeast"/>
        <w:contextualSpacing/>
        <w:rPr>
          <w:rFonts w:ascii="Times New Roman" w:eastAsia="Times New Roman" w:hAnsi="Times New Roman" w:cs="Times New Roman"/>
          <w:color w:val="000000" w:themeColor="text1"/>
          <w:sz w:val="20"/>
          <w:szCs w:val="20"/>
          <w:lang w:val="nl-NL" w:eastAsia="nl-NL"/>
        </w:rPr>
      </w:pPr>
      <w:r w:rsidRPr="00730A34">
        <w:rPr>
          <w:rFonts w:ascii="Calibri" w:eastAsia="Times New Roman" w:hAnsi="Calibri" w:cs="Calibri"/>
          <w:color w:val="000000" w:themeColor="text1"/>
          <w:sz w:val="20"/>
          <w:szCs w:val="20"/>
          <w:lang w:val="nl-NL" w:eastAsia="nl-NL"/>
        </w:rPr>
        <w:t>De afwijkingen van het (reguliere) onderwijsprogramma (indien aan de orde).</w:t>
      </w:r>
    </w:p>
    <w:p w14:paraId="2FBC5AD8" w14:textId="77777777" w:rsidR="00730A34" w:rsidRPr="00730A34" w:rsidRDefault="00730A34" w:rsidP="00730A34">
      <w:pPr>
        <w:pStyle w:val="Lijstalinea"/>
        <w:widowControl/>
        <w:numPr>
          <w:ilvl w:val="0"/>
          <w:numId w:val="1"/>
        </w:numPr>
        <w:spacing w:line="280" w:lineRule="atLeast"/>
        <w:contextualSpacing/>
        <w:rPr>
          <w:rFonts w:ascii="Times New Roman" w:eastAsia="Times New Roman" w:hAnsi="Times New Roman" w:cs="Times New Roman"/>
          <w:color w:val="000000" w:themeColor="text1"/>
          <w:sz w:val="20"/>
          <w:szCs w:val="20"/>
          <w:lang w:val="nl-NL" w:eastAsia="nl-NL"/>
        </w:rPr>
      </w:pPr>
      <w:r w:rsidRPr="00730A34">
        <w:rPr>
          <w:rFonts w:ascii="Calibri" w:eastAsia="Times New Roman" w:hAnsi="Calibri" w:cs="Calibri"/>
          <w:color w:val="000000" w:themeColor="text1"/>
          <w:sz w:val="20"/>
          <w:szCs w:val="20"/>
          <w:lang w:val="nl-NL" w:eastAsia="nl-NL"/>
        </w:rPr>
        <w:t xml:space="preserve">De vervangende onderwijsdoelen als er afgeweken wordt van de specifieke kerndoelen en referentieniveaus. </w:t>
      </w:r>
    </w:p>
    <w:p w14:paraId="67F5D088" w14:textId="0D817B44" w:rsidR="00730A34" w:rsidRPr="000E3DF0" w:rsidRDefault="00730A34" w:rsidP="00730A34">
      <w:pPr>
        <w:pStyle w:val="Lijstalinea"/>
        <w:widowControl/>
        <w:numPr>
          <w:ilvl w:val="0"/>
          <w:numId w:val="1"/>
        </w:numPr>
        <w:spacing w:line="280" w:lineRule="atLeast"/>
        <w:contextualSpacing/>
        <w:rPr>
          <w:rFonts w:ascii="Times New Roman" w:eastAsia="Times New Roman" w:hAnsi="Times New Roman" w:cs="Times New Roman"/>
          <w:color w:val="000000" w:themeColor="text1"/>
          <w:sz w:val="20"/>
          <w:szCs w:val="20"/>
          <w:lang w:val="nl-NL" w:eastAsia="nl-NL"/>
        </w:rPr>
      </w:pPr>
      <w:r w:rsidRPr="00730A34">
        <w:rPr>
          <w:rFonts w:ascii="Calibri" w:eastAsia="Times New Roman" w:hAnsi="Calibri" w:cs="Calibri"/>
          <w:color w:val="000000" w:themeColor="text1"/>
          <w:sz w:val="20"/>
          <w:szCs w:val="20"/>
          <w:lang w:val="nl-NL" w:eastAsia="nl-NL"/>
        </w:rPr>
        <w:t>De afwijkingen van de onderwijstijd vanwege lichamelijk of psychische redenen (indien aan de orde)</w:t>
      </w:r>
      <w:r w:rsidR="000E3DF0">
        <w:rPr>
          <w:rFonts w:ascii="Calibri" w:eastAsia="Times New Roman" w:hAnsi="Calibri" w:cs="Calibri"/>
          <w:color w:val="000000" w:themeColor="text1"/>
          <w:sz w:val="20"/>
          <w:szCs w:val="20"/>
          <w:lang w:val="nl-NL" w:eastAsia="nl-NL"/>
        </w:rPr>
        <w:t>.</w:t>
      </w:r>
    </w:p>
    <w:p w14:paraId="5C4DD6DC" w14:textId="77777777" w:rsidR="00730A34" w:rsidRPr="000E3DF0" w:rsidRDefault="00730A34" w:rsidP="00730A34">
      <w:pPr>
        <w:spacing w:line="280" w:lineRule="atLeast"/>
        <w:rPr>
          <w:rFonts w:ascii="Times New Roman" w:eastAsia="Times New Roman" w:hAnsi="Times New Roman" w:cs="Times New Roman"/>
          <w:color w:val="000000" w:themeColor="text1"/>
          <w:sz w:val="20"/>
          <w:szCs w:val="20"/>
          <w:lang w:val="nl-NL" w:eastAsia="nl-NL"/>
        </w:rPr>
      </w:pPr>
    </w:p>
    <w:p w14:paraId="31388D84" w14:textId="30009FF2" w:rsidR="00730A34" w:rsidRPr="000E3DF0" w:rsidRDefault="00730A34" w:rsidP="00730A34">
      <w:pPr>
        <w:spacing w:line="280" w:lineRule="atLeast"/>
        <w:rPr>
          <w:rFonts w:cstheme="minorHAnsi"/>
          <w:color w:val="000000" w:themeColor="text1"/>
          <w:sz w:val="20"/>
          <w:szCs w:val="20"/>
          <w:lang w:val="nl-NL"/>
        </w:rPr>
      </w:pPr>
      <w:r w:rsidRPr="000E3DF0">
        <w:rPr>
          <w:rFonts w:cstheme="minorHAnsi"/>
          <w:sz w:val="20"/>
          <w:szCs w:val="20"/>
          <w:u w:val="single"/>
          <w:lang w:val="nl-NL"/>
        </w:rPr>
        <w:t xml:space="preserve">Instemmingsrecht ouders: </w:t>
      </w:r>
      <w:r w:rsidRPr="000E3DF0">
        <w:rPr>
          <w:rFonts w:cstheme="minorHAnsi"/>
          <w:sz w:val="20"/>
          <w:szCs w:val="20"/>
          <w:u w:val="single"/>
          <w:lang w:val="nl-NL"/>
        </w:rPr>
        <w:br/>
      </w:r>
      <w:r w:rsidRPr="000E3DF0">
        <w:rPr>
          <w:rFonts w:cstheme="minorHAnsi"/>
          <w:sz w:val="20"/>
          <w:szCs w:val="20"/>
          <w:lang w:val="nl-NL"/>
        </w:rPr>
        <w:t>In het handelingsdeel worden de onderwijsondersteuningsbehoeften en onderwijsleerdoelen beschreven. Deze komen voort uit de genoemde stimulerende en belemmerende factoren en de verwachte planning en uitstroombestemming. De school geeft in dit deel ook aan hoe zij aan deze doelen gaan werken (het aanbod). Dit wordt vastgesteld nadat overeenstemming is bereikt tussen het gevoegd gezag en ouders</w:t>
      </w:r>
      <w:r w:rsidRPr="000E3DF0">
        <w:rPr>
          <w:rStyle w:val="Voetnootmarkering"/>
          <w:rFonts w:cstheme="minorHAnsi"/>
          <w:sz w:val="20"/>
          <w:szCs w:val="20"/>
        </w:rPr>
        <w:footnoteReference w:id="4"/>
      </w:r>
      <w:r w:rsidRPr="000E3DF0">
        <w:rPr>
          <w:rFonts w:cstheme="minorHAnsi"/>
          <w:sz w:val="20"/>
          <w:szCs w:val="20"/>
          <w:lang w:val="nl-NL"/>
        </w:rPr>
        <w:t>.</w:t>
      </w:r>
      <w:r w:rsidR="00E95E0B">
        <w:rPr>
          <w:rFonts w:cstheme="minorHAnsi"/>
          <w:sz w:val="20"/>
          <w:szCs w:val="20"/>
          <w:lang w:val="nl-NL"/>
        </w:rPr>
        <w:t xml:space="preserve"> </w:t>
      </w:r>
    </w:p>
    <w:p w14:paraId="6199C164" w14:textId="77777777" w:rsidR="00730A34" w:rsidRPr="00730A34" w:rsidRDefault="00730A34" w:rsidP="00730A34">
      <w:pPr>
        <w:shd w:val="clear" w:color="auto" w:fill="FFFFFF"/>
        <w:spacing w:line="280" w:lineRule="atLeast"/>
        <w:rPr>
          <w:rFonts w:eastAsia="Times New Roman" w:cstheme="minorHAnsi"/>
          <w:color w:val="212529"/>
          <w:sz w:val="20"/>
          <w:szCs w:val="20"/>
          <w:u w:val="single"/>
          <w:lang w:val="nl-NL" w:eastAsia="nl-NL"/>
        </w:rPr>
      </w:pPr>
      <w:r w:rsidRPr="000E3DF0">
        <w:rPr>
          <w:rFonts w:eastAsia="Times New Roman" w:cstheme="minorHAnsi"/>
          <w:color w:val="212529"/>
          <w:sz w:val="20"/>
          <w:szCs w:val="20"/>
          <w:lang w:val="nl-NL" w:eastAsia="nl-NL"/>
        </w:rPr>
        <w:br/>
      </w:r>
      <w:r w:rsidRPr="00730A34">
        <w:rPr>
          <w:rFonts w:eastAsia="Times New Roman" w:cstheme="minorHAnsi"/>
          <w:color w:val="212529"/>
          <w:sz w:val="20"/>
          <w:szCs w:val="20"/>
          <w:u w:val="single"/>
          <w:lang w:val="nl-NL" w:eastAsia="nl-NL"/>
        </w:rPr>
        <w:t>Het instemmingsrecht van ouders gaat concreet over:</w:t>
      </w:r>
    </w:p>
    <w:p w14:paraId="629CFB42" w14:textId="2039E8CB" w:rsidR="00730A34" w:rsidRPr="00730A34" w:rsidRDefault="00730A34" w:rsidP="00730A34">
      <w:pPr>
        <w:pStyle w:val="Lijstalinea"/>
        <w:widowControl/>
        <w:numPr>
          <w:ilvl w:val="0"/>
          <w:numId w:val="2"/>
        </w:numPr>
        <w:shd w:val="clear" w:color="auto" w:fill="FFFFFF"/>
        <w:spacing w:line="280" w:lineRule="atLeast"/>
        <w:contextualSpacing/>
        <w:rPr>
          <w:rFonts w:eastAsia="Times New Roman" w:cstheme="minorHAnsi"/>
          <w:color w:val="212529"/>
          <w:sz w:val="20"/>
          <w:szCs w:val="20"/>
          <w:lang w:val="nl-NL" w:eastAsia="nl-NL"/>
        </w:rPr>
      </w:pPr>
      <w:r w:rsidRPr="00730A34">
        <w:rPr>
          <w:rFonts w:eastAsia="Times New Roman" w:cstheme="minorHAnsi"/>
          <w:color w:val="212529"/>
          <w:sz w:val="20"/>
          <w:szCs w:val="20"/>
          <w:lang w:val="nl-NL" w:eastAsia="nl-NL"/>
        </w:rPr>
        <w:t>De individuele</w:t>
      </w:r>
      <w:r w:rsidRPr="00845B3A">
        <w:rPr>
          <w:rStyle w:val="Voetnootmarkering"/>
          <w:rFonts w:eastAsia="Times New Roman" w:cstheme="minorHAnsi"/>
          <w:color w:val="212529"/>
          <w:sz w:val="20"/>
          <w:szCs w:val="20"/>
          <w:lang w:eastAsia="nl-NL"/>
        </w:rPr>
        <w:footnoteReference w:id="5"/>
      </w:r>
      <w:r w:rsidRPr="00730A34">
        <w:rPr>
          <w:rFonts w:eastAsia="Times New Roman" w:cstheme="minorHAnsi"/>
          <w:color w:val="212529"/>
          <w:sz w:val="20"/>
          <w:szCs w:val="20"/>
          <w:lang w:val="nl-NL" w:eastAsia="nl-NL"/>
        </w:rPr>
        <w:t xml:space="preserve"> begeleiding v</w:t>
      </w:r>
      <w:r w:rsidR="000E3DF0">
        <w:rPr>
          <w:rFonts w:eastAsia="Times New Roman" w:cstheme="minorHAnsi"/>
          <w:color w:val="212529"/>
          <w:sz w:val="20"/>
          <w:szCs w:val="20"/>
          <w:lang w:val="nl-NL" w:eastAsia="nl-NL"/>
        </w:rPr>
        <w:t>an</w:t>
      </w:r>
      <w:r w:rsidRPr="00730A34">
        <w:rPr>
          <w:rFonts w:eastAsia="Times New Roman" w:cstheme="minorHAnsi"/>
          <w:color w:val="212529"/>
          <w:sz w:val="20"/>
          <w:szCs w:val="20"/>
          <w:lang w:val="nl-NL" w:eastAsia="nl-NL"/>
        </w:rPr>
        <w:t xml:space="preserve"> de leerling</w:t>
      </w:r>
      <w:r w:rsidR="000E3DF0">
        <w:rPr>
          <w:rFonts w:eastAsia="Times New Roman" w:cstheme="minorHAnsi"/>
          <w:color w:val="212529"/>
          <w:sz w:val="20"/>
          <w:szCs w:val="20"/>
          <w:lang w:val="nl-NL" w:eastAsia="nl-NL"/>
        </w:rPr>
        <w:t>;</w:t>
      </w:r>
    </w:p>
    <w:p w14:paraId="3B5FFC54" w14:textId="45ECD80B" w:rsidR="00730A34" w:rsidRPr="00730A34" w:rsidRDefault="00730A34" w:rsidP="00730A34">
      <w:pPr>
        <w:pStyle w:val="Lijstalinea"/>
        <w:widowControl/>
        <w:numPr>
          <w:ilvl w:val="0"/>
          <w:numId w:val="2"/>
        </w:numPr>
        <w:shd w:val="clear" w:color="auto" w:fill="FFFFFF"/>
        <w:spacing w:line="280" w:lineRule="atLeast"/>
        <w:contextualSpacing/>
        <w:rPr>
          <w:rFonts w:eastAsia="Times New Roman" w:cstheme="minorHAnsi"/>
          <w:color w:val="212529"/>
          <w:sz w:val="20"/>
          <w:szCs w:val="20"/>
          <w:lang w:val="nl-NL" w:eastAsia="nl-NL"/>
        </w:rPr>
      </w:pPr>
      <w:r w:rsidRPr="00730A34">
        <w:rPr>
          <w:rFonts w:eastAsia="Times New Roman" w:cstheme="minorHAnsi"/>
          <w:color w:val="212529"/>
          <w:sz w:val="20"/>
          <w:szCs w:val="20"/>
          <w:lang w:val="nl-NL" w:eastAsia="nl-NL"/>
        </w:rPr>
        <w:t>Eventuele aanpassingen in leerlijn of leerstof</w:t>
      </w:r>
      <w:r w:rsidR="000E3DF0">
        <w:rPr>
          <w:rFonts w:eastAsia="Times New Roman" w:cstheme="minorHAnsi"/>
          <w:color w:val="212529"/>
          <w:sz w:val="20"/>
          <w:szCs w:val="20"/>
          <w:lang w:val="nl-NL" w:eastAsia="nl-NL"/>
        </w:rPr>
        <w:t>;</w:t>
      </w:r>
    </w:p>
    <w:p w14:paraId="6C5FE4D3" w14:textId="02F1C4D0" w:rsidR="00730A34" w:rsidRPr="00730A34" w:rsidRDefault="00730A34" w:rsidP="00730A34">
      <w:pPr>
        <w:pStyle w:val="Lijstalinea"/>
        <w:widowControl/>
        <w:numPr>
          <w:ilvl w:val="0"/>
          <w:numId w:val="2"/>
        </w:numPr>
        <w:shd w:val="clear" w:color="auto" w:fill="FFFFFF"/>
        <w:spacing w:line="280" w:lineRule="atLeast"/>
        <w:contextualSpacing/>
        <w:rPr>
          <w:rFonts w:eastAsia="Times New Roman" w:cstheme="minorHAnsi"/>
          <w:color w:val="212529"/>
          <w:lang w:val="nl-NL" w:eastAsia="nl-NL"/>
        </w:rPr>
      </w:pPr>
      <w:r w:rsidRPr="00730A34">
        <w:rPr>
          <w:rFonts w:eastAsia="Times New Roman" w:cstheme="minorHAnsi"/>
          <w:color w:val="212529"/>
          <w:sz w:val="20"/>
          <w:szCs w:val="20"/>
          <w:lang w:val="nl-NL" w:eastAsia="nl-NL"/>
        </w:rPr>
        <w:t>Onderzoek en extra ondersteuning voor de leerling</w:t>
      </w:r>
      <w:r w:rsidR="000E3DF0">
        <w:rPr>
          <w:rFonts w:eastAsia="Times New Roman" w:cstheme="minorHAnsi"/>
          <w:color w:val="212529"/>
          <w:sz w:val="20"/>
          <w:szCs w:val="20"/>
          <w:lang w:val="nl-NL" w:eastAsia="nl-NL"/>
        </w:rPr>
        <w:t>;</w:t>
      </w:r>
    </w:p>
    <w:p w14:paraId="35DA6957" w14:textId="05014AEF" w:rsidR="00730A34" w:rsidRPr="00845B3A" w:rsidRDefault="00730A34" w:rsidP="00730A34">
      <w:pPr>
        <w:pStyle w:val="Lijstalinea"/>
        <w:widowControl/>
        <w:numPr>
          <w:ilvl w:val="0"/>
          <w:numId w:val="2"/>
        </w:numPr>
        <w:shd w:val="clear" w:color="auto" w:fill="FFFFFF"/>
        <w:spacing w:line="280" w:lineRule="atLeast"/>
        <w:contextualSpacing/>
        <w:rPr>
          <w:rFonts w:eastAsia="Times New Roman" w:cstheme="minorHAnsi"/>
          <w:color w:val="212529"/>
          <w:lang w:eastAsia="nl-NL"/>
        </w:rPr>
      </w:pPr>
      <w:r w:rsidRPr="00845B3A">
        <w:rPr>
          <w:rFonts w:eastAsia="Times New Roman" w:cstheme="minorHAnsi"/>
          <w:color w:val="212529"/>
          <w:sz w:val="20"/>
          <w:szCs w:val="20"/>
          <w:lang w:eastAsia="nl-NL"/>
        </w:rPr>
        <w:t>Bijstelling bij evaluatie</w:t>
      </w:r>
      <w:r w:rsidR="000E3DF0">
        <w:rPr>
          <w:rFonts w:eastAsia="Times New Roman" w:cstheme="minorHAnsi"/>
          <w:color w:val="212529"/>
          <w:sz w:val="20"/>
          <w:szCs w:val="20"/>
          <w:lang w:eastAsia="nl-NL"/>
        </w:rPr>
        <w:t>.</w:t>
      </w:r>
      <w:r w:rsidRPr="00845B3A">
        <w:rPr>
          <w:rFonts w:eastAsia="Times New Roman" w:cstheme="minorHAnsi"/>
          <w:color w:val="212529"/>
          <w:sz w:val="20"/>
          <w:szCs w:val="20"/>
          <w:lang w:eastAsia="nl-NL"/>
        </w:rPr>
        <w:br/>
      </w:r>
    </w:p>
    <w:p w14:paraId="1707FDA8" w14:textId="77777777" w:rsidR="00730A34" w:rsidRPr="00533A03" w:rsidRDefault="00730A34" w:rsidP="00730A34">
      <w:pPr>
        <w:pStyle w:val="Kop2"/>
        <w:keepNext/>
        <w:keepLines/>
        <w:widowControl/>
        <w:numPr>
          <w:ilvl w:val="0"/>
          <w:numId w:val="3"/>
        </w:numPr>
        <w:spacing w:line="280" w:lineRule="atLeast"/>
        <w:rPr>
          <w:rFonts w:asciiTheme="minorHAnsi" w:hAnsiTheme="minorHAnsi" w:cstheme="minorHAnsi"/>
          <w:color w:val="000000" w:themeColor="text1"/>
        </w:rPr>
      </w:pPr>
      <w:r w:rsidRPr="00533A03">
        <w:rPr>
          <w:rFonts w:asciiTheme="minorHAnsi" w:hAnsiTheme="minorHAnsi" w:cstheme="minorHAnsi"/>
          <w:color w:val="000000" w:themeColor="text1"/>
        </w:rPr>
        <w:t>Zienswijze ouders en leerling</w:t>
      </w:r>
    </w:p>
    <w:p w14:paraId="289AE1B6" w14:textId="77777777" w:rsidR="00730A34" w:rsidRPr="00730A34" w:rsidRDefault="00730A34" w:rsidP="00730A34">
      <w:pPr>
        <w:pStyle w:val="Lijstalinea"/>
        <w:widowControl/>
        <w:numPr>
          <w:ilvl w:val="0"/>
          <w:numId w:val="4"/>
        </w:numPr>
        <w:spacing w:line="280" w:lineRule="atLeast"/>
        <w:contextualSpacing/>
        <w:rPr>
          <w:color w:val="000000" w:themeColor="text1"/>
          <w:sz w:val="20"/>
          <w:szCs w:val="20"/>
          <w:lang w:val="nl-NL"/>
        </w:rPr>
      </w:pPr>
      <w:r w:rsidRPr="00730A34">
        <w:rPr>
          <w:i/>
          <w:iCs/>
          <w:color w:val="000000" w:themeColor="text1"/>
          <w:sz w:val="20"/>
          <w:szCs w:val="20"/>
          <w:lang w:val="nl-NL"/>
        </w:rPr>
        <w:t>Zienswijze ouders;</w:t>
      </w:r>
      <w:r w:rsidRPr="00730A34">
        <w:rPr>
          <w:color w:val="000000" w:themeColor="text1"/>
          <w:sz w:val="20"/>
          <w:szCs w:val="20"/>
          <w:lang w:val="nl-NL"/>
        </w:rPr>
        <w:t xml:space="preserve"> in het aanmeldformulier wordt aangegeven of ouders de aanvraag ondersteunen. In het geval van een (vermoed) verschil van inzicht over de aanvraag, wordt altijd door ouders beschreven wat hun zienswijze is op de TLV-aanvraag en verwijzing naar het gespecialiseerd onderwijs. In tegenstelling tot overeenstemming met het handelingsdeel van een OPP hoeven ouders niet in te stemmen met de aanvraag voor een tlv.</w:t>
      </w:r>
    </w:p>
    <w:p w14:paraId="58D1C820" w14:textId="77777777" w:rsidR="00730A34" w:rsidRPr="00730A34" w:rsidRDefault="00730A34" w:rsidP="00730A34">
      <w:pPr>
        <w:pStyle w:val="Lijstalinea"/>
        <w:widowControl/>
        <w:numPr>
          <w:ilvl w:val="0"/>
          <w:numId w:val="4"/>
        </w:numPr>
        <w:spacing w:line="280" w:lineRule="atLeast"/>
        <w:contextualSpacing/>
        <w:rPr>
          <w:color w:val="000000" w:themeColor="text1"/>
          <w:sz w:val="20"/>
          <w:szCs w:val="20"/>
          <w:lang w:val="nl-NL"/>
        </w:rPr>
      </w:pPr>
      <w:r w:rsidRPr="00730A34">
        <w:rPr>
          <w:i/>
          <w:iCs/>
          <w:color w:val="000000" w:themeColor="text1"/>
          <w:sz w:val="20"/>
          <w:szCs w:val="20"/>
          <w:lang w:val="nl-NL"/>
        </w:rPr>
        <w:t>Zienswijze leerling</w:t>
      </w:r>
      <w:r w:rsidRPr="00730A34">
        <w:rPr>
          <w:color w:val="000000" w:themeColor="text1"/>
          <w:sz w:val="20"/>
          <w:szCs w:val="20"/>
          <w:lang w:val="nl-NL"/>
        </w:rPr>
        <w:t xml:space="preserve"> indien de leerling meerderjarig is en handelingsbekwaam</w:t>
      </w:r>
      <w:r w:rsidRPr="00845B3A">
        <w:rPr>
          <w:rStyle w:val="Voetnootmarkering"/>
          <w:color w:val="000000" w:themeColor="text1"/>
          <w:sz w:val="20"/>
          <w:szCs w:val="20"/>
        </w:rPr>
        <w:footnoteReference w:id="6"/>
      </w:r>
      <w:r w:rsidRPr="00730A34">
        <w:rPr>
          <w:color w:val="000000" w:themeColor="text1"/>
          <w:sz w:val="20"/>
          <w:szCs w:val="20"/>
          <w:lang w:val="nl-NL"/>
        </w:rPr>
        <w:t>; idem als bij ouders.</w:t>
      </w:r>
    </w:p>
    <w:p w14:paraId="02F758A2" w14:textId="77777777" w:rsidR="00730A34" w:rsidRPr="00730A34" w:rsidRDefault="00730A34" w:rsidP="00730A34">
      <w:pPr>
        <w:spacing w:line="280" w:lineRule="atLeast"/>
        <w:rPr>
          <w:color w:val="000000" w:themeColor="text1"/>
          <w:sz w:val="20"/>
          <w:szCs w:val="20"/>
          <w:lang w:val="nl-NL"/>
        </w:rPr>
      </w:pPr>
    </w:p>
    <w:p w14:paraId="660FECA1" w14:textId="77777777" w:rsidR="00730A34" w:rsidRPr="000E3DF0" w:rsidRDefault="00730A34" w:rsidP="00730A34">
      <w:pPr>
        <w:pStyle w:val="Kop2"/>
        <w:keepNext/>
        <w:keepLines/>
        <w:widowControl/>
        <w:numPr>
          <w:ilvl w:val="0"/>
          <w:numId w:val="3"/>
        </w:numPr>
        <w:spacing w:line="280" w:lineRule="atLeast"/>
        <w:rPr>
          <w:rFonts w:ascii="Calibri" w:hAnsi="Calibri" w:cs="Calibri"/>
          <w:b w:val="0"/>
          <w:bCs w:val="0"/>
          <w:color w:val="000000" w:themeColor="text1"/>
          <w:lang w:val="nl-NL"/>
        </w:rPr>
      </w:pPr>
      <w:r w:rsidRPr="000E3DF0">
        <w:rPr>
          <w:rFonts w:ascii="Calibri" w:hAnsi="Calibri" w:cs="Calibri"/>
          <w:color w:val="000000" w:themeColor="text1"/>
          <w:lang w:val="nl-NL"/>
        </w:rPr>
        <w:t>Relevante informatie voor besluitvorming en voor zover niet opgenomen in OPP</w:t>
      </w:r>
    </w:p>
    <w:p w14:paraId="0BF5DC06" w14:textId="77777777" w:rsidR="00730A34" w:rsidRPr="00730A34" w:rsidRDefault="00730A34" w:rsidP="000E3DF0">
      <w:pPr>
        <w:spacing w:line="280" w:lineRule="atLeast"/>
        <w:ind w:left="360"/>
        <w:rPr>
          <w:color w:val="000000" w:themeColor="text1"/>
          <w:sz w:val="20"/>
          <w:szCs w:val="20"/>
          <w:lang w:val="nl-NL"/>
        </w:rPr>
      </w:pPr>
      <w:r w:rsidRPr="00730A34">
        <w:rPr>
          <w:color w:val="000000" w:themeColor="text1"/>
          <w:sz w:val="20"/>
          <w:szCs w:val="20"/>
          <w:lang w:val="nl-NL"/>
        </w:rPr>
        <w:t>Enkel en alleen in die situaties waarin er door het samenwerkingsverband beargumenteerd en geëxpliciteerd vragen zijn, kan het nodig zijn om aanvullende informatie aan te laten leveren.</w:t>
      </w:r>
    </w:p>
    <w:p w14:paraId="4D866438" w14:textId="77777777" w:rsidR="005674C0" w:rsidRDefault="005674C0" w:rsidP="005674C0">
      <w:pPr>
        <w:spacing w:before="3"/>
        <w:rPr>
          <w:rFonts w:eastAsia="Cambria" w:cstheme="minorHAnsi"/>
          <w:sz w:val="23"/>
          <w:szCs w:val="23"/>
          <w:lang w:val="nl-NL"/>
        </w:rPr>
      </w:pPr>
    </w:p>
    <w:sectPr w:rsidR="005674C0" w:rsidSect="00CE6BC8">
      <w:headerReference w:type="default" r:id="rId11"/>
      <w:footerReference w:type="default" r:id="rId12"/>
      <w:pgSz w:w="11900" w:h="16840"/>
      <w:pgMar w:top="1418" w:right="260" w:bottom="568" w:left="580" w:header="0" w:footer="41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F336C" w14:textId="77777777" w:rsidR="000B64FE" w:rsidRDefault="000B64FE">
      <w:r>
        <w:separator/>
      </w:r>
    </w:p>
  </w:endnote>
  <w:endnote w:type="continuationSeparator" w:id="0">
    <w:p w14:paraId="46B939CC" w14:textId="77777777" w:rsidR="000B64FE" w:rsidRDefault="000B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970794"/>
      <w:docPartObj>
        <w:docPartGallery w:val="Page Numbers (Bottom of Page)"/>
        <w:docPartUnique/>
      </w:docPartObj>
    </w:sdtPr>
    <w:sdtContent>
      <w:p w14:paraId="020E0DD1" w14:textId="3467B0D9" w:rsidR="00501B76" w:rsidRDefault="00501B76" w:rsidP="00C33E54">
        <w:pPr>
          <w:pStyle w:val="Voettekst"/>
          <w:ind w:left="4536" w:firstLine="4536"/>
          <w:jc w:val="center"/>
        </w:pPr>
        <w:r w:rsidRPr="00CE6BC8">
          <w:rPr>
            <w:sz w:val="16"/>
            <w:szCs w:val="16"/>
          </w:rPr>
          <w:fldChar w:fldCharType="begin"/>
        </w:r>
        <w:r w:rsidRPr="00CE6BC8">
          <w:rPr>
            <w:sz w:val="16"/>
            <w:szCs w:val="16"/>
          </w:rPr>
          <w:instrText>PAGE   \* MERGEFORMAT</w:instrText>
        </w:r>
        <w:r w:rsidRPr="00CE6BC8">
          <w:rPr>
            <w:sz w:val="16"/>
            <w:szCs w:val="16"/>
          </w:rPr>
          <w:fldChar w:fldCharType="separate"/>
        </w:r>
        <w:r w:rsidRPr="00CE6BC8">
          <w:rPr>
            <w:sz w:val="16"/>
            <w:szCs w:val="16"/>
            <w:lang w:val="nl-NL"/>
          </w:rPr>
          <w:t>2</w:t>
        </w:r>
        <w:r w:rsidRPr="00CE6BC8">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00D33" w14:textId="77777777" w:rsidR="000B64FE" w:rsidRDefault="000B64FE">
      <w:r>
        <w:separator/>
      </w:r>
    </w:p>
  </w:footnote>
  <w:footnote w:type="continuationSeparator" w:id="0">
    <w:p w14:paraId="2335BF88" w14:textId="77777777" w:rsidR="000B64FE" w:rsidRDefault="000B64FE">
      <w:r>
        <w:continuationSeparator/>
      </w:r>
    </w:p>
  </w:footnote>
  <w:footnote w:id="1">
    <w:p w14:paraId="3C3356A6" w14:textId="05565770" w:rsidR="00F62BCC" w:rsidRPr="005242CB" w:rsidRDefault="00F62BCC">
      <w:pPr>
        <w:pStyle w:val="Voetnoottekst"/>
        <w:rPr>
          <w:sz w:val="16"/>
          <w:szCs w:val="16"/>
          <w:lang w:val="nl-NL"/>
        </w:rPr>
      </w:pPr>
      <w:r w:rsidRPr="005242CB">
        <w:rPr>
          <w:rStyle w:val="Voetnootmarkering"/>
          <w:sz w:val="16"/>
          <w:szCs w:val="16"/>
        </w:rPr>
        <w:footnoteRef/>
      </w:r>
      <w:r w:rsidRPr="005242CB">
        <w:rPr>
          <w:sz w:val="16"/>
          <w:szCs w:val="16"/>
          <w:lang w:val="nl-NL"/>
        </w:rPr>
        <w:t xml:space="preserve"> Indien de school verwijst naar een andere school, dan vraagt de verwijzende school de TLV aan.</w:t>
      </w:r>
    </w:p>
  </w:footnote>
  <w:footnote w:id="2">
    <w:p w14:paraId="6D5C65A9" w14:textId="4B7E04FE" w:rsidR="00F62BCC" w:rsidRPr="005242CB" w:rsidRDefault="00F62BCC">
      <w:pPr>
        <w:pStyle w:val="Voetnoottekst"/>
        <w:rPr>
          <w:sz w:val="16"/>
          <w:szCs w:val="16"/>
          <w:lang w:val="nl-NL"/>
        </w:rPr>
      </w:pPr>
      <w:r w:rsidRPr="005242CB">
        <w:rPr>
          <w:rStyle w:val="Voetnootmarkering"/>
          <w:sz w:val="16"/>
          <w:szCs w:val="16"/>
        </w:rPr>
        <w:footnoteRef/>
      </w:r>
      <w:r w:rsidRPr="005242CB">
        <w:rPr>
          <w:sz w:val="16"/>
          <w:szCs w:val="16"/>
          <w:lang w:val="nl-NL"/>
        </w:rPr>
        <w:t xml:space="preserve"> Indien ouders de leerling aanmelden bij een school, dan vraagt de ontvangende school de TLV aan.</w:t>
      </w:r>
    </w:p>
  </w:footnote>
  <w:footnote w:id="3">
    <w:p w14:paraId="369B4467" w14:textId="330DAB10" w:rsidR="00C33E54" w:rsidRPr="00C33E54" w:rsidRDefault="00C33E54">
      <w:pPr>
        <w:pStyle w:val="Voetnoottekst"/>
        <w:rPr>
          <w:sz w:val="16"/>
          <w:szCs w:val="16"/>
          <w:lang w:val="nl-NL"/>
        </w:rPr>
      </w:pPr>
      <w:r>
        <w:rPr>
          <w:rStyle w:val="Voetnootmarkering"/>
        </w:rPr>
        <w:footnoteRef/>
      </w:r>
      <w:r w:rsidRPr="00C33E54">
        <w:rPr>
          <w:lang w:val="nl-NL"/>
        </w:rPr>
        <w:t xml:space="preserve"> </w:t>
      </w:r>
      <w:r w:rsidRPr="00C33E54">
        <w:rPr>
          <w:sz w:val="16"/>
          <w:szCs w:val="16"/>
          <w:lang w:val="nl-NL"/>
        </w:rPr>
        <w:t>Bij een concrete zienswijze wordt er een koppeling gemaakt tussen de onderwijs- en ondersteuningsbehoeften op verschillende gebieden (bijv. bij het leren, schoolse vaardigheden, zelfredzaamheid, vrije momenten, contact, fysiek etc.), de capaciteiten, sterke/belemmerende factoren, evt. thuissituatie, onderzoek/hulpverlening en de ondersteuning die geboden is en de ondersteuning/aanpassing die in het voortgezet (speciaal) onderwijs nodig zal zijn.</w:t>
      </w:r>
    </w:p>
  </w:footnote>
  <w:footnote w:id="4">
    <w:p w14:paraId="72067C23" w14:textId="77777777" w:rsidR="00730A34" w:rsidRPr="00730A34" w:rsidRDefault="00730A34" w:rsidP="00730A34">
      <w:pPr>
        <w:pStyle w:val="Voetnoottekst"/>
        <w:rPr>
          <w:sz w:val="18"/>
          <w:szCs w:val="18"/>
          <w:lang w:val="nl-NL"/>
        </w:rPr>
      </w:pPr>
      <w:r w:rsidRPr="00FC4C27">
        <w:rPr>
          <w:rStyle w:val="Voetnootmarkering"/>
          <w:sz w:val="18"/>
          <w:szCs w:val="18"/>
        </w:rPr>
        <w:footnoteRef/>
      </w:r>
      <w:r w:rsidRPr="00730A34">
        <w:rPr>
          <w:sz w:val="18"/>
          <w:szCs w:val="18"/>
          <w:lang w:val="nl-NL"/>
        </w:rPr>
        <w:t xml:space="preserve"> Art. 40a lid 2 WPO, art. 26 lid 2 WVO, en pagina 36 Onderzoekskader </w:t>
      </w:r>
      <w:hyperlink r:id="rId1" w:history="1">
        <w:r w:rsidRPr="00730A34">
          <w:rPr>
            <w:rStyle w:val="Hyperlink"/>
            <w:sz w:val="18"/>
            <w:szCs w:val="18"/>
            <w:lang w:val="nl-NL"/>
          </w:rPr>
          <w:t>Onderzoekskader+2021+primair+onderwijs (1).pdf</w:t>
        </w:r>
      </w:hyperlink>
    </w:p>
  </w:footnote>
  <w:footnote w:id="5">
    <w:p w14:paraId="7DD54020" w14:textId="77777777" w:rsidR="00730A34" w:rsidRPr="00730A34" w:rsidRDefault="00730A34" w:rsidP="00730A34">
      <w:pPr>
        <w:pStyle w:val="Voetnoottekst"/>
        <w:rPr>
          <w:sz w:val="18"/>
          <w:szCs w:val="18"/>
          <w:lang w:val="nl-NL"/>
        </w:rPr>
      </w:pPr>
      <w:r w:rsidRPr="00EC30B1">
        <w:rPr>
          <w:rStyle w:val="Voetnootmarkering"/>
          <w:sz w:val="18"/>
          <w:szCs w:val="18"/>
        </w:rPr>
        <w:footnoteRef/>
      </w:r>
      <w:r w:rsidRPr="00730A34">
        <w:rPr>
          <w:sz w:val="18"/>
          <w:szCs w:val="18"/>
          <w:lang w:val="nl-NL"/>
        </w:rPr>
        <w:t xml:space="preserve"> Als er geen individuele begeleiding wordt ingezet, dan is er ook geen toestemming nodig (bron: </w:t>
      </w:r>
      <w:hyperlink r:id="rId2" w:history="1">
        <w:r w:rsidRPr="00730A34">
          <w:rPr>
            <w:rStyle w:val="Hyperlink"/>
            <w:sz w:val="18"/>
            <w:szCs w:val="18"/>
            <w:lang w:val="nl-NL"/>
          </w:rPr>
          <w:t>Altijd toestemming nodig voor het handelingsdeel van het ontwikkelingsperspectief van de leerling? | NVO, Nederlandse Vereniging Van Pedagogen en Onderwijskundigen</w:t>
        </w:r>
      </w:hyperlink>
      <w:r w:rsidRPr="00730A34">
        <w:rPr>
          <w:sz w:val="18"/>
          <w:szCs w:val="18"/>
          <w:lang w:val="nl-NL"/>
        </w:rPr>
        <w:t>)</w:t>
      </w:r>
    </w:p>
  </w:footnote>
  <w:footnote w:id="6">
    <w:p w14:paraId="7909FDBD" w14:textId="77777777" w:rsidR="00730A34" w:rsidRPr="00730A34" w:rsidRDefault="00730A34" w:rsidP="00730A34">
      <w:pPr>
        <w:pStyle w:val="Voetnoottekst"/>
        <w:rPr>
          <w:lang w:val="nl-NL"/>
        </w:rPr>
      </w:pPr>
      <w:r w:rsidRPr="00EC30B1">
        <w:rPr>
          <w:rStyle w:val="Voetnootmarkering"/>
          <w:sz w:val="18"/>
          <w:szCs w:val="18"/>
        </w:rPr>
        <w:footnoteRef/>
      </w:r>
      <w:r w:rsidRPr="00730A34">
        <w:rPr>
          <w:sz w:val="18"/>
          <w:szCs w:val="18"/>
          <w:lang w:val="nl-NL"/>
        </w:rPr>
        <w:t xml:space="preserve"> Art. 41a lid 5 WEC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3650" w14:textId="6E43C18A" w:rsidR="00F62BCC" w:rsidRPr="00CE6BC8" w:rsidRDefault="00CE6BC8" w:rsidP="00CE6BC8">
    <w:pPr>
      <w:pStyle w:val="Koptekst"/>
    </w:pPr>
    <w:r>
      <w:rPr>
        <w:noProof/>
      </w:rPr>
      <w:drawing>
        <wp:anchor distT="0" distB="0" distL="114300" distR="114300" simplePos="0" relativeHeight="251658240" behindDoc="0" locked="0" layoutInCell="1" allowOverlap="1" wp14:anchorId="3864CA83" wp14:editId="5207768A">
          <wp:simplePos x="0" y="0"/>
          <wp:positionH relativeFrom="column">
            <wp:posOffset>165100</wp:posOffset>
          </wp:positionH>
          <wp:positionV relativeFrom="paragraph">
            <wp:posOffset>184150</wp:posOffset>
          </wp:positionV>
          <wp:extent cx="2695558" cy="584200"/>
          <wp:effectExtent l="0" t="0" r="0" b="6350"/>
          <wp:wrapThrough wrapText="bothSides">
            <wp:wrapPolygon edited="0">
              <wp:start x="0" y="0"/>
              <wp:lineTo x="0" y="21130"/>
              <wp:lineTo x="21376" y="21130"/>
              <wp:lineTo x="21376" y="0"/>
              <wp:lineTo x="0" y="0"/>
            </wp:wrapPolygon>
          </wp:wrapThrough>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695558" cy="584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32F1"/>
    <w:multiLevelType w:val="hybridMultilevel"/>
    <w:tmpl w:val="CD18903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D2046D2"/>
    <w:multiLevelType w:val="hybridMultilevel"/>
    <w:tmpl w:val="72CA3D14"/>
    <w:lvl w:ilvl="0" w:tplc="2FD67D4C">
      <w:start w:val="5"/>
      <w:numFmt w:val="bullet"/>
      <w:lvlText w:val=""/>
      <w:lvlJc w:val="left"/>
      <w:pPr>
        <w:ind w:left="720" w:hanging="360"/>
      </w:pPr>
      <w:rPr>
        <w:rFonts w:ascii="Symbol" w:eastAsia="Times New Roman" w:hAnsi="Symbol" w:cs="Helvetica-Bol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746D6B"/>
    <w:multiLevelType w:val="hybridMultilevel"/>
    <w:tmpl w:val="8E922450"/>
    <w:lvl w:ilvl="0" w:tplc="2FD67D4C">
      <w:start w:val="5"/>
      <w:numFmt w:val="bullet"/>
      <w:lvlText w:val=""/>
      <w:lvlJc w:val="left"/>
      <w:pPr>
        <w:ind w:left="720" w:hanging="360"/>
      </w:pPr>
      <w:rPr>
        <w:rFonts w:ascii="Symbol" w:eastAsia="Times New Roman" w:hAnsi="Symbol" w:cs="Helvetica-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663598F"/>
    <w:multiLevelType w:val="hybridMultilevel"/>
    <w:tmpl w:val="C218A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50388005">
    <w:abstractNumId w:val="2"/>
  </w:num>
  <w:num w:numId="2" w16cid:durableId="874004431">
    <w:abstractNumId w:val="3"/>
  </w:num>
  <w:num w:numId="3" w16cid:durableId="1576162832">
    <w:abstractNumId w:val="0"/>
  </w:num>
  <w:num w:numId="4" w16cid:durableId="15205109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vette Wettstein">
    <w15:presenceInfo w15:providerId="AD" w15:userId="S::y.wettstein@oog.nl::8d2dac05-0121-424f-8d26-46ea4d752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775"/>
    <w:rsid w:val="000458D2"/>
    <w:rsid w:val="00064A15"/>
    <w:rsid w:val="00071C69"/>
    <w:rsid w:val="00080D0F"/>
    <w:rsid w:val="00083457"/>
    <w:rsid w:val="00090AE5"/>
    <w:rsid w:val="00090E1C"/>
    <w:rsid w:val="000B4D2F"/>
    <w:rsid w:val="000B64FE"/>
    <w:rsid w:val="000E3DC2"/>
    <w:rsid w:val="000E3DF0"/>
    <w:rsid w:val="000F70CE"/>
    <w:rsid w:val="001042C8"/>
    <w:rsid w:val="0011437D"/>
    <w:rsid w:val="00145C89"/>
    <w:rsid w:val="001E1A5E"/>
    <w:rsid w:val="00222B89"/>
    <w:rsid w:val="002504B6"/>
    <w:rsid w:val="00295AFE"/>
    <w:rsid w:val="002A51B1"/>
    <w:rsid w:val="00352D18"/>
    <w:rsid w:val="00390036"/>
    <w:rsid w:val="00391617"/>
    <w:rsid w:val="003A1C09"/>
    <w:rsid w:val="003B0838"/>
    <w:rsid w:val="003B23EC"/>
    <w:rsid w:val="003C0F98"/>
    <w:rsid w:val="003F1775"/>
    <w:rsid w:val="00434164"/>
    <w:rsid w:val="00464B87"/>
    <w:rsid w:val="004706A1"/>
    <w:rsid w:val="00474CE5"/>
    <w:rsid w:val="00480135"/>
    <w:rsid w:val="00483CF5"/>
    <w:rsid w:val="00491D99"/>
    <w:rsid w:val="00501B76"/>
    <w:rsid w:val="005242CB"/>
    <w:rsid w:val="00553495"/>
    <w:rsid w:val="00557456"/>
    <w:rsid w:val="005674C0"/>
    <w:rsid w:val="00574891"/>
    <w:rsid w:val="005827B7"/>
    <w:rsid w:val="005948B8"/>
    <w:rsid w:val="005F7D02"/>
    <w:rsid w:val="00632E50"/>
    <w:rsid w:val="0067539C"/>
    <w:rsid w:val="006828B1"/>
    <w:rsid w:val="0068586E"/>
    <w:rsid w:val="006943B6"/>
    <w:rsid w:val="006A6ACC"/>
    <w:rsid w:val="006D72B2"/>
    <w:rsid w:val="00730A34"/>
    <w:rsid w:val="007354C3"/>
    <w:rsid w:val="007456BD"/>
    <w:rsid w:val="00757BB1"/>
    <w:rsid w:val="007A6A08"/>
    <w:rsid w:val="007E0CC5"/>
    <w:rsid w:val="00801B9E"/>
    <w:rsid w:val="00805AD8"/>
    <w:rsid w:val="008371C1"/>
    <w:rsid w:val="00883B00"/>
    <w:rsid w:val="00886E89"/>
    <w:rsid w:val="00891690"/>
    <w:rsid w:val="008C6DF8"/>
    <w:rsid w:val="00913448"/>
    <w:rsid w:val="009141CA"/>
    <w:rsid w:val="0091460E"/>
    <w:rsid w:val="0093413F"/>
    <w:rsid w:val="00935B2B"/>
    <w:rsid w:val="00980F65"/>
    <w:rsid w:val="009C3FF1"/>
    <w:rsid w:val="009F339C"/>
    <w:rsid w:val="009F44EC"/>
    <w:rsid w:val="009F7347"/>
    <w:rsid w:val="00A65FC1"/>
    <w:rsid w:val="00A83C6B"/>
    <w:rsid w:val="00A87823"/>
    <w:rsid w:val="00AA2A23"/>
    <w:rsid w:val="00AA55BC"/>
    <w:rsid w:val="00AC7636"/>
    <w:rsid w:val="00AE0D00"/>
    <w:rsid w:val="00AE3591"/>
    <w:rsid w:val="00AE50EF"/>
    <w:rsid w:val="00AF7AC0"/>
    <w:rsid w:val="00B064D6"/>
    <w:rsid w:val="00B34ACF"/>
    <w:rsid w:val="00B53102"/>
    <w:rsid w:val="00B82725"/>
    <w:rsid w:val="00BA2303"/>
    <w:rsid w:val="00BA2AC7"/>
    <w:rsid w:val="00BD7FEE"/>
    <w:rsid w:val="00BF78C6"/>
    <w:rsid w:val="00C0569C"/>
    <w:rsid w:val="00C16365"/>
    <w:rsid w:val="00C24877"/>
    <w:rsid w:val="00C33E54"/>
    <w:rsid w:val="00C52341"/>
    <w:rsid w:val="00CA5F13"/>
    <w:rsid w:val="00CB563D"/>
    <w:rsid w:val="00CC30B8"/>
    <w:rsid w:val="00CE6BC8"/>
    <w:rsid w:val="00D0109E"/>
    <w:rsid w:val="00D31941"/>
    <w:rsid w:val="00D45528"/>
    <w:rsid w:val="00D52E4C"/>
    <w:rsid w:val="00D94C14"/>
    <w:rsid w:val="00DC6004"/>
    <w:rsid w:val="00DD6888"/>
    <w:rsid w:val="00DE0911"/>
    <w:rsid w:val="00E04A07"/>
    <w:rsid w:val="00E26EA4"/>
    <w:rsid w:val="00E92052"/>
    <w:rsid w:val="00E95E0B"/>
    <w:rsid w:val="00EB6D39"/>
    <w:rsid w:val="00EC0926"/>
    <w:rsid w:val="00F62BCC"/>
    <w:rsid w:val="00FD0C5D"/>
    <w:rsid w:val="00FE32AE"/>
    <w:rsid w:val="00FF3E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0110D"/>
  <w15:docId w15:val="{F9AF1B8D-7546-42E6-B9BE-2B56EBB5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style>
  <w:style w:type="paragraph" w:styleId="Kop1">
    <w:name w:val="heading 1"/>
    <w:basedOn w:val="Standaard"/>
    <w:uiPriority w:val="1"/>
    <w:qFormat/>
    <w:pPr>
      <w:ind w:left="836"/>
      <w:outlineLvl w:val="0"/>
    </w:pPr>
    <w:rPr>
      <w:rFonts w:ascii="Cambria" w:eastAsia="Cambria" w:hAnsi="Cambria"/>
      <w:b/>
      <w:bCs/>
      <w:sz w:val="21"/>
      <w:szCs w:val="21"/>
    </w:rPr>
  </w:style>
  <w:style w:type="paragraph" w:styleId="Kop2">
    <w:name w:val="heading 2"/>
    <w:basedOn w:val="Standaard"/>
    <w:uiPriority w:val="1"/>
    <w:qFormat/>
    <w:pPr>
      <w:ind w:left="836"/>
      <w:outlineLvl w:val="1"/>
    </w:pPr>
    <w:rPr>
      <w:rFonts w:ascii="Cambria" w:eastAsia="Cambria" w:hAnsi="Cambria"/>
      <w:b/>
      <w:bCs/>
      <w:i/>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13"/>
      <w:ind w:left="836"/>
    </w:pPr>
    <w:rPr>
      <w:rFonts w:ascii="Cambria" w:eastAsia="Cambria" w:hAnsi="Cambria"/>
      <w:sz w:val="21"/>
      <w:szCs w:val="21"/>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C24877"/>
    <w:rPr>
      <w:rFonts w:ascii="Tahoma" w:hAnsi="Tahoma" w:cs="Tahoma"/>
      <w:sz w:val="16"/>
      <w:szCs w:val="16"/>
    </w:rPr>
  </w:style>
  <w:style w:type="character" w:customStyle="1" w:styleId="BallontekstChar">
    <w:name w:val="Ballontekst Char"/>
    <w:basedOn w:val="Standaardalinea-lettertype"/>
    <w:link w:val="Ballontekst"/>
    <w:uiPriority w:val="99"/>
    <w:semiHidden/>
    <w:rsid w:val="00C24877"/>
    <w:rPr>
      <w:rFonts w:ascii="Tahoma" w:hAnsi="Tahoma" w:cs="Tahoma"/>
      <w:sz w:val="16"/>
      <w:szCs w:val="16"/>
    </w:rPr>
  </w:style>
  <w:style w:type="character" w:styleId="Verwijzingopmerking">
    <w:name w:val="annotation reference"/>
    <w:basedOn w:val="Standaardalinea-lettertype"/>
    <w:uiPriority w:val="99"/>
    <w:semiHidden/>
    <w:unhideWhenUsed/>
    <w:rsid w:val="00FE32AE"/>
    <w:rPr>
      <w:sz w:val="16"/>
      <w:szCs w:val="16"/>
    </w:rPr>
  </w:style>
  <w:style w:type="paragraph" w:styleId="Tekstopmerking">
    <w:name w:val="annotation text"/>
    <w:basedOn w:val="Standaard"/>
    <w:link w:val="TekstopmerkingChar"/>
    <w:uiPriority w:val="99"/>
    <w:unhideWhenUsed/>
    <w:rsid w:val="00FE32AE"/>
    <w:rPr>
      <w:sz w:val="20"/>
      <w:szCs w:val="20"/>
    </w:rPr>
  </w:style>
  <w:style w:type="character" w:customStyle="1" w:styleId="TekstopmerkingChar">
    <w:name w:val="Tekst opmerking Char"/>
    <w:basedOn w:val="Standaardalinea-lettertype"/>
    <w:link w:val="Tekstopmerking"/>
    <w:uiPriority w:val="99"/>
    <w:rsid w:val="00FE32AE"/>
    <w:rPr>
      <w:sz w:val="20"/>
      <w:szCs w:val="20"/>
    </w:rPr>
  </w:style>
  <w:style w:type="paragraph" w:styleId="Onderwerpvanopmerking">
    <w:name w:val="annotation subject"/>
    <w:basedOn w:val="Tekstopmerking"/>
    <w:next w:val="Tekstopmerking"/>
    <w:link w:val="OnderwerpvanopmerkingChar"/>
    <w:uiPriority w:val="99"/>
    <w:semiHidden/>
    <w:unhideWhenUsed/>
    <w:rsid w:val="00FE32AE"/>
    <w:rPr>
      <w:b/>
      <w:bCs/>
    </w:rPr>
  </w:style>
  <w:style w:type="character" w:customStyle="1" w:styleId="OnderwerpvanopmerkingChar">
    <w:name w:val="Onderwerp van opmerking Char"/>
    <w:basedOn w:val="TekstopmerkingChar"/>
    <w:link w:val="Onderwerpvanopmerking"/>
    <w:uiPriority w:val="99"/>
    <w:semiHidden/>
    <w:rsid w:val="00FE32AE"/>
    <w:rPr>
      <w:b/>
      <w:bCs/>
      <w:sz w:val="20"/>
      <w:szCs w:val="20"/>
    </w:rPr>
  </w:style>
  <w:style w:type="table" w:styleId="Tabelraster">
    <w:name w:val="Table Grid"/>
    <w:basedOn w:val="Standaardtabel"/>
    <w:uiPriority w:val="59"/>
    <w:rsid w:val="00104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1042C8"/>
    <w:rPr>
      <w:color w:val="808080"/>
    </w:rPr>
  </w:style>
  <w:style w:type="paragraph" w:styleId="Voetnoottekst">
    <w:name w:val="footnote text"/>
    <w:basedOn w:val="Standaard"/>
    <w:link w:val="VoetnoottekstChar"/>
    <w:uiPriority w:val="99"/>
    <w:semiHidden/>
    <w:unhideWhenUsed/>
    <w:rsid w:val="00A65FC1"/>
    <w:rPr>
      <w:sz w:val="20"/>
      <w:szCs w:val="20"/>
    </w:rPr>
  </w:style>
  <w:style w:type="character" w:customStyle="1" w:styleId="VoetnoottekstChar">
    <w:name w:val="Voetnoottekst Char"/>
    <w:basedOn w:val="Standaardalinea-lettertype"/>
    <w:link w:val="Voetnoottekst"/>
    <w:uiPriority w:val="99"/>
    <w:semiHidden/>
    <w:rsid w:val="00A65FC1"/>
    <w:rPr>
      <w:sz w:val="20"/>
      <w:szCs w:val="20"/>
    </w:rPr>
  </w:style>
  <w:style w:type="character" w:styleId="Voetnootmarkering">
    <w:name w:val="footnote reference"/>
    <w:basedOn w:val="Standaardalinea-lettertype"/>
    <w:uiPriority w:val="99"/>
    <w:semiHidden/>
    <w:unhideWhenUsed/>
    <w:rsid w:val="00A65FC1"/>
    <w:rPr>
      <w:vertAlign w:val="superscript"/>
    </w:rPr>
  </w:style>
  <w:style w:type="paragraph" w:styleId="Koptekst">
    <w:name w:val="header"/>
    <w:basedOn w:val="Standaard"/>
    <w:link w:val="KoptekstChar"/>
    <w:uiPriority w:val="99"/>
    <w:unhideWhenUsed/>
    <w:rsid w:val="00A65FC1"/>
    <w:pPr>
      <w:tabs>
        <w:tab w:val="center" w:pos="4536"/>
        <w:tab w:val="right" w:pos="9072"/>
      </w:tabs>
    </w:pPr>
  </w:style>
  <w:style w:type="character" w:customStyle="1" w:styleId="KoptekstChar">
    <w:name w:val="Koptekst Char"/>
    <w:basedOn w:val="Standaardalinea-lettertype"/>
    <w:link w:val="Koptekst"/>
    <w:uiPriority w:val="99"/>
    <w:rsid w:val="00A65FC1"/>
  </w:style>
  <w:style w:type="paragraph" w:styleId="Voettekst">
    <w:name w:val="footer"/>
    <w:basedOn w:val="Standaard"/>
    <w:link w:val="VoettekstChar"/>
    <w:uiPriority w:val="99"/>
    <w:unhideWhenUsed/>
    <w:rsid w:val="00A65FC1"/>
    <w:pPr>
      <w:tabs>
        <w:tab w:val="center" w:pos="4536"/>
        <w:tab w:val="right" w:pos="9072"/>
      </w:tabs>
    </w:pPr>
  </w:style>
  <w:style w:type="character" w:customStyle="1" w:styleId="VoettekstChar">
    <w:name w:val="Voettekst Char"/>
    <w:basedOn w:val="Standaardalinea-lettertype"/>
    <w:link w:val="Voettekst"/>
    <w:uiPriority w:val="99"/>
    <w:rsid w:val="00A65FC1"/>
  </w:style>
  <w:style w:type="paragraph" w:styleId="Revisie">
    <w:name w:val="Revision"/>
    <w:hidden/>
    <w:uiPriority w:val="99"/>
    <w:semiHidden/>
    <w:rsid w:val="00D52E4C"/>
    <w:pPr>
      <w:widowControl/>
    </w:pPr>
  </w:style>
  <w:style w:type="character" w:styleId="Hyperlink">
    <w:name w:val="Hyperlink"/>
    <w:basedOn w:val="Standaardalinea-lettertype"/>
    <w:uiPriority w:val="99"/>
    <w:unhideWhenUsed/>
    <w:rsid w:val="00730A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www.nvo.nl/veelgestelde-vragen/altijd-toestemming-nodig-voor-het-handelingsdeel-van-het-ontwikkelingsperspectief-van-de-leerling" TargetMode="External"/><Relationship Id="rId1" Type="http://schemas.openxmlformats.org/officeDocument/2006/relationships/hyperlink" Target="file:///\\ocw.local\userdata\Homedrive\o998zan\Data\Proza\EC_proza\c30893024\Onderzoekskader%2B2021%2Bprimair%2Bonderwijs%2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wv">
      <a:dk1>
        <a:sysClr val="windowText" lastClr="000000"/>
      </a:dk1>
      <a:lt1>
        <a:sysClr val="window" lastClr="FFFFFF"/>
      </a:lt1>
      <a:dk2>
        <a:srgbClr val="0A1241"/>
      </a:dk2>
      <a:lt2>
        <a:srgbClr val="BBBCBF"/>
      </a:lt2>
      <a:accent1>
        <a:srgbClr val="60AFE5"/>
      </a:accent1>
      <a:accent2>
        <a:srgbClr val="D4DD46"/>
      </a:accent2>
      <a:accent3>
        <a:srgbClr val="BBBCBF"/>
      </a:accent3>
      <a:accent4>
        <a:srgbClr val="00B0F0"/>
      </a:accent4>
      <a:accent5>
        <a:srgbClr val="5B9BD5"/>
      </a:accent5>
      <a:accent6>
        <a:srgbClr val="D4DD46"/>
      </a:accent6>
      <a:hlink>
        <a:srgbClr val="0A1241"/>
      </a:hlink>
      <a:folHlink>
        <a:srgbClr val="60AFE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B8B9B52116778429BD993BB5DFDBC4D" ma:contentTypeVersion="13" ma:contentTypeDescription="Een nieuw document maken." ma:contentTypeScope="" ma:versionID="8179ee62ce6b49503781d7aa289ba8e2">
  <xsd:schema xmlns:xsd="http://www.w3.org/2001/XMLSchema" xmlns:xs="http://www.w3.org/2001/XMLSchema" xmlns:p="http://schemas.microsoft.com/office/2006/metadata/properties" xmlns:ns2="21a7fcda-e1d4-4353-8e34-dd1a8605a311" xmlns:ns3="2f78c21c-f86c-42bb-bc97-0355e1bb430b" targetNamespace="http://schemas.microsoft.com/office/2006/metadata/properties" ma:root="true" ma:fieldsID="256f703dd87b442815e8514eb7fea808" ns2:_="" ns3:_="">
    <xsd:import namespace="21a7fcda-e1d4-4353-8e34-dd1a8605a311"/>
    <xsd:import namespace="2f78c21c-f86c-42bb-bc97-0355e1bb43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7fcda-e1d4-4353-8e34-dd1a8605a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78c21c-f86c-42bb-bc97-0355e1bb430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DB33D3-B74E-41D5-BFC2-586A24F762D1}">
  <ds:schemaRefs>
    <ds:schemaRef ds:uri="http://schemas.microsoft.com/sharepoint/v3/contenttype/forms"/>
  </ds:schemaRefs>
</ds:datastoreItem>
</file>

<file path=customXml/itemProps2.xml><?xml version="1.0" encoding="utf-8"?>
<ds:datastoreItem xmlns:ds="http://schemas.openxmlformats.org/officeDocument/2006/customXml" ds:itemID="{168AC64C-3767-4917-BFDC-60DB39615B6B}">
  <ds:schemaRefs>
    <ds:schemaRef ds:uri="http://schemas.openxmlformats.org/officeDocument/2006/bibliography"/>
  </ds:schemaRefs>
</ds:datastoreItem>
</file>

<file path=customXml/itemProps3.xml><?xml version="1.0" encoding="utf-8"?>
<ds:datastoreItem xmlns:ds="http://schemas.openxmlformats.org/officeDocument/2006/customXml" ds:itemID="{0B629DEB-187F-42AB-966A-6B784AA3F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7fcda-e1d4-4353-8e34-dd1a8605a311"/>
    <ds:schemaRef ds:uri="2f78c21c-f86c-42bb-bc97-0355e1bb4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69201-91EA-46ED-AD53-2B9648F99D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842</Words>
  <Characters>4635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Microsoft Word - 150330  Opzet TLV EMB maart 2015 concept 0.3.docx</vt:lpstr>
    </vt:vector>
  </TitlesOfParts>
  <Company>Ministerie van OCW</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- 150330  Opzet TLV EMB maart 2015 concept 0.3.docx</dc:title>
  <dc:creator>Machteld Rohn</dc:creator>
  <cp:lastModifiedBy>Jeroen van 't Wout</cp:lastModifiedBy>
  <cp:revision>5</cp:revision>
  <cp:lastPrinted>2019-06-06T08:42:00Z</cp:lastPrinted>
  <dcterms:created xsi:type="dcterms:W3CDTF">2022-12-08T17:52:00Z</dcterms:created>
  <dcterms:modified xsi:type="dcterms:W3CDTF">2023-02-06T21:07:00Z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2015-04-01T00:00:00Z</vt:filetime>
  </property>
  <property fmtid="{D5CDD505-2E9C-101B-9397-08002B2CF9AE}" pid="3" name="Creator">
    <vt:lpwstr>Word</vt:lpwstr>
  </property>
  <property fmtid="{D5CDD505-2E9C-101B-9397-08002B2CF9AE}" pid="4" name="LastSaved">
    <vt:filetime>2015-09-14T00:00:00Z</vt:filetime>
  </property>
  <property fmtid="{D5CDD505-2E9C-101B-9397-08002B2CF9AE}" pid="5" name="ContentTypeId">
    <vt:lpwstr>0x010100AB8B9B52116778429BD993BB5DFDBC4D</vt:lpwstr>
  </property>
  <property fmtid="{D5CDD505-2E9C-101B-9397-08002B2CF9AE}" pid="6" name="cs_objectid">
    <vt:lpwstr>35108745</vt:lpwstr>
  </property>
</Properties>
</file>